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8A8D0" w14:textId="593F376C" w:rsidR="002815C0" w:rsidRPr="00572BF8" w:rsidRDefault="002815C0" w:rsidP="002815C0">
      <w:pPr>
        <w:jc w:val="both"/>
        <w:rPr>
          <w:rFonts w:ascii="Arial" w:eastAsia="Calibri" w:hAnsi="Arial" w:cs="Arial"/>
        </w:rPr>
      </w:pPr>
      <w:bookmarkStart w:id="0" w:name="_top"/>
      <w:bookmarkEnd w:id="0"/>
      <w:r>
        <w:rPr>
          <w:noProof/>
          <w:lang w:eastAsia="es-PE"/>
        </w:rPr>
        <mc:AlternateContent>
          <mc:Choice Requires="wpg">
            <w:drawing>
              <wp:anchor distT="0" distB="0" distL="114300" distR="114300" simplePos="0" relativeHeight="251672576" behindDoc="0" locked="0" layoutInCell="1" allowOverlap="1" wp14:anchorId="21478AB1" wp14:editId="55D14B36">
                <wp:simplePos x="0" y="0"/>
                <wp:positionH relativeFrom="margin">
                  <wp:align>center</wp:align>
                </wp:positionH>
                <wp:positionV relativeFrom="paragraph">
                  <wp:posOffset>156210</wp:posOffset>
                </wp:positionV>
                <wp:extent cx="5726430" cy="1881505"/>
                <wp:effectExtent l="21590" t="21590" r="14605" b="20955"/>
                <wp:wrapNone/>
                <wp:docPr id="16" name="Grupo 16" descr="P1#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1881505"/>
                          <a:chOff x="0" y="7859"/>
                          <a:chExt cx="57270" cy="16923"/>
                        </a:xfrm>
                      </wpg:grpSpPr>
                      <wps:wsp>
                        <wps:cNvPr id="17" name="Rectángulo 62"/>
                        <wps:cNvSpPr>
                          <a:spLocks noChangeArrowheads="1"/>
                        </wps:cNvSpPr>
                        <wps:spPr bwMode="auto">
                          <a:xfrm>
                            <a:off x="570" y="12294"/>
                            <a:ext cx="56013" cy="7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AB1FD" w14:textId="77777777" w:rsidR="00DF5BA4" w:rsidRPr="00103928" w:rsidRDefault="00DF5BA4" w:rsidP="002815C0">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14:paraId="3C1B013D" w14:textId="77777777" w:rsidR="00DF5BA4" w:rsidRPr="00103928" w:rsidRDefault="00DF5BA4" w:rsidP="002815C0">
                              <w:pPr>
                                <w:pStyle w:val="NormalWeb1"/>
                                <w:spacing w:after="0"/>
                                <w:jc w:val="center"/>
                                <w:rPr>
                                  <w:rFonts w:ascii="Arial" w:eastAsia="Times New Roman" w:hAnsi="Arial" w:cs="Arial"/>
                                  <w:b/>
                                  <w:bCs/>
                                  <w:color w:val="000000"/>
                                  <w:kern w:val="24"/>
                                  <w:sz w:val="28"/>
                                  <w:szCs w:val="28"/>
                                  <w:lang w:val="es-ES"/>
                                </w:rPr>
                              </w:pPr>
                            </w:p>
                            <w:p w14:paraId="730B6231" w14:textId="77777777" w:rsidR="00DF5BA4" w:rsidRDefault="00DF5BA4" w:rsidP="002815C0">
                              <w:pPr>
                                <w:pStyle w:val="NormalWeb1"/>
                                <w:spacing w:after="0"/>
                                <w:jc w:val="center"/>
                                <w:rPr>
                                  <w:rFonts w:ascii="Arial" w:eastAsia="Times New Roman" w:hAnsi="Arial" w:cs="Arial"/>
                                  <w:b/>
                                  <w:bCs/>
                                  <w:color w:val="000000"/>
                                  <w:kern w:val="24"/>
                                  <w:sz w:val="28"/>
                                  <w:szCs w:val="28"/>
                                  <w:lang w:val="es-ES"/>
                                </w:rPr>
                              </w:pPr>
                            </w:p>
                          </w:txbxContent>
                        </wps:txbx>
                        <wps:bodyPr rot="0" vert="horz" wrap="square" lIns="91440" tIns="45720" rIns="91440" bIns="45720" anchor="t" anchorCtr="0" upright="1">
                          <a:noAutofit/>
                        </wps:bodyPr>
                      </wps:wsp>
                      <wps:wsp>
                        <wps:cNvPr id="19" name="Conector recto 63"/>
                        <wps:cNvCnPr>
                          <a:cxnSpLocks noChangeShapeType="1"/>
                        </wps:cNvCnPr>
                        <wps:spPr bwMode="auto">
                          <a:xfrm>
                            <a:off x="0" y="7859"/>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s:wsp>
                        <wps:cNvPr id="21" name="Rectángulo 864"/>
                        <wps:cNvSpPr>
                          <a:spLocks noChangeArrowheads="1"/>
                        </wps:cNvSpPr>
                        <wps:spPr bwMode="auto">
                          <a:xfrm>
                            <a:off x="1258" y="8702"/>
                            <a:ext cx="54019" cy="2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5B587" w14:textId="77777777" w:rsidR="00DF5BA4" w:rsidRDefault="00DF5BA4" w:rsidP="002815C0">
                              <w:pPr>
                                <w:pStyle w:val="NormalWeb1"/>
                                <w:spacing w:after="0"/>
                                <w:jc w:val="center"/>
                              </w:pPr>
                              <w:r>
                                <w:rPr>
                                  <w:rFonts w:ascii="Arial" w:eastAsia="Arial Unicode MS" w:hAnsi="Arial" w:cs="Arial"/>
                                  <w:b/>
                                  <w:bCs/>
                                  <w:color w:val="000000"/>
                                  <w:kern w:val="24"/>
                                  <w:sz w:val="22"/>
                                  <w:szCs w:val="22"/>
                                </w:rPr>
                                <w:t>PROYECTO:</w:t>
                              </w:r>
                            </w:p>
                          </w:txbxContent>
                        </wps:txbx>
                        <wps:bodyPr rot="0" vert="horz" wrap="square" lIns="91440" tIns="45720" rIns="91440" bIns="45720" anchor="t" anchorCtr="0" upright="1">
                          <a:noAutofit/>
                        </wps:bodyPr>
                      </wps:wsp>
                      <wps:wsp>
                        <wps:cNvPr id="29" name="Rectángulo 867"/>
                        <wps:cNvSpPr>
                          <a:spLocks noChangeArrowheads="1"/>
                        </wps:cNvSpPr>
                        <wps:spPr bwMode="auto">
                          <a:xfrm>
                            <a:off x="31158" y="21608"/>
                            <a:ext cx="24304" cy="2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30E7" w14:textId="77777777" w:rsidR="00DF5BA4" w:rsidRDefault="00DF5BA4" w:rsidP="002815C0">
                              <w:pPr>
                                <w:pStyle w:val="NormalWeb1"/>
                                <w:spacing w:after="0"/>
                                <w:jc w:val="right"/>
                              </w:pPr>
                            </w:p>
                          </w:txbxContent>
                        </wps:txbx>
                        <wps:bodyPr rot="0" vert="horz" wrap="square" lIns="91440" tIns="45720" rIns="91440" bIns="45720" anchor="t" anchorCtr="0" upright="1">
                          <a:noAutofit/>
                        </wps:bodyPr>
                      </wps:wsp>
                      <wps:wsp>
                        <wps:cNvPr id="30" name="Conector recto 868"/>
                        <wps:cNvCnPr>
                          <a:cxnSpLocks noChangeShapeType="1"/>
                        </wps:cNvCnPr>
                        <wps:spPr bwMode="auto">
                          <a:xfrm>
                            <a:off x="0" y="24782"/>
                            <a:ext cx="57270" cy="0"/>
                          </a:xfrm>
                          <a:prstGeom prst="line">
                            <a:avLst/>
                          </a:prstGeom>
                          <a:noFill/>
                          <a:ln w="28575">
                            <a:solidFill>
                              <a:srgbClr val="0D0D0D"/>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21478AB1" id="Grupo 16" o:spid="_x0000_s1026" alt="P1#y1" style="position:absolute;left:0;text-align:left;margin-left:0;margin-top:12.3pt;width:450.9pt;height:148.15pt;z-index:251672576;mso-position-horizontal:center;mso-position-horizontal-relative:margin;mso-height-relative:margin" coordorigin=",7859" coordsize="57270,1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">
                <v:rect id="Rectángulo 62" o:spid="_x0000_s1027" style="position:absolute;left:570;top:12294;width:56013;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35CAB1FD" w14:textId="77777777" w:rsidR="00DF5BA4" w:rsidRPr="00103928" w:rsidRDefault="00DF5BA4" w:rsidP="002815C0">
                        <w:pPr>
                          <w:jc w:val="center"/>
                          <w:rPr>
                            <w:rFonts w:ascii="Arial" w:hAnsi="Arial" w:cs="Arial"/>
                            <w:b/>
                            <w:sz w:val="28"/>
                            <w:szCs w:val="28"/>
                          </w:rPr>
                        </w:pPr>
                        <w:r w:rsidRPr="00103928">
                          <w:rPr>
                            <w:rFonts w:ascii="Arial" w:hAnsi="Arial" w:cs="Arial"/>
                            <w:b/>
                            <w:sz w:val="28"/>
                            <w:szCs w:val="28"/>
                          </w:rPr>
                          <w:t xml:space="preserve">“RECONSTRUCCIÓN DEL HOSPITAL DE APOYO </w:t>
                        </w:r>
                        <w:r>
                          <w:rPr>
                            <w:rFonts w:ascii="Arial" w:hAnsi="Arial" w:cs="Arial"/>
                            <w:b/>
                            <w:sz w:val="28"/>
                            <w:szCs w:val="28"/>
                          </w:rPr>
                          <w:t>SAUL GARRIDO ROSILLO</w:t>
                        </w:r>
                        <w:r w:rsidRPr="00103928">
                          <w:rPr>
                            <w:rFonts w:ascii="Arial" w:hAnsi="Arial" w:cs="Arial"/>
                            <w:b/>
                            <w:sz w:val="28"/>
                            <w:szCs w:val="28"/>
                          </w:rPr>
                          <w:t xml:space="preserve"> II-1, DISTRITO DE </w:t>
                        </w:r>
                        <w:r>
                          <w:rPr>
                            <w:rFonts w:ascii="Arial" w:hAnsi="Arial" w:cs="Arial"/>
                            <w:b/>
                            <w:sz w:val="28"/>
                            <w:szCs w:val="28"/>
                          </w:rPr>
                          <w:t>TUMBES -</w:t>
                        </w:r>
                        <w:r w:rsidRPr="00103928">
                          <w:rPr>
                            <w:rFonts w:ascii="Arial" w:hAnsi="Arial" w:cs="Arial"/>
                            <w:b/>
                            <w:sz w:val="28"/>
                            <w:szCs w:val="28"/>
                          </w:rPr>
                          <w:t xml:space="preserve"> PROVINCIA DE </w:t>
                        </w:r>
                        <w:r>
                          <w:rPr>
                            <w:rFonts w:ascii="Arial" w:hAnsi="Arial" w:cs="Arial"/>
                            <w:b/>
                            <w:sz w:val="28"/>
                            <w:szCs w:val="28"/>
                          </w:rPr>
                          <w:t xml:space="preserve">TUMBES - </w:t>
                        </w:r>
                        <w:r w:rsidRPr="00103928">
                          <w:rPr>
                            <w:rFonts w:ascii="Arial" w:hAnsi="Arial" w:cs="Arial"/>
                            <w:b/>
                            <w:sz w:val="28"/>
                            <w:szCs w:val="28"/>
                          </w:rPr>
                          <w:t xml:space="preserve">DEPARTAMENTO DE </w:t>
                        </w:r>
                        <w:r>
                          <w:rPr>
                            <w:rFonts w:ascii="Arial" w:hAnsi="Arial" w:cs="Arial"/>
                            <w:b/>
                            <w:sz w:val="28"/>
                            <w:szCs w:val="28"/>
                          </w:rPr>
                          <w:t>TUMBES</w:t>
                        </w:r>
                        <w:r w:rsidRPr="00103928">
                          <w:rPr>
                            <w:rFonts w:ascii="Arial" w:hAnsi="Arial" w:cs="Arial"/>
                            <w:b/>
                            <w:sz w:val="28"/>
                            <w:szCs w:val="28"/>
                          </w:rPr>
                          <w:t>"</w:t>
                        </w:r>
                      </w:p>
                      <w:p w14:paraId="3C1B013D" w14:textId="77777777" w:rsidR="00DF5BA4" w:rsidRPr="00103928" w:rsidRDefault="00DF5BA4" w:rsidP="002815C0">
                        <w:pPr>
                          <w:pStyle w:val="NormalWeb1"/>
                          <w:spacing w:after="0"/>
                          <w:jc w:val="center"/>
                          <w:rPr>
                            <w:rFonts w:ascii="Arial" w:eastAsia="Times New Roman" w:hAnsi="Arial" w:cs="Arial"/>
                            <w:b/>
                            <w:bCs/>
                            <w:color w:val="000000"/>
                            <w:kern w:val="24"/>
                            <w:sz w:val="28"/>
                            <w:szCs w:val="28"/>
                            <w:lang w:val="es-ES"/>
                          </w:rPr>
                        </w:pPr>
                      </w:p>
                      <w:p w14:paraId="730B6231" w14:textId="77777777" w:rsidR="00DF5BA4" w:rsidRDefault="00DF5BA4" w:rsidP="002815C0">
                        <w:pPr>
                          <w:pStyle w:val="NormalWeb1"/>
                          <w:spacing w:after="0"/>
                          <w:jc w:val="center"/>
                          <w:rPr>
                            <w:rFonts w:ascii="Arial" w:eastAsia="Times New Roman" w:hAnsi="Arial" w:cs="Arial"/>
                            <w:b/>
                            <w:bCs/>
                            <w:color w:val="000000"/>
                            <w:kern w:val="24"/>
                            <w:sz w:val="28"/>
                            <w:szCs w:val="28"/>
                            <w:lang w:val="es-ES"/>
                          </w:rPr>
                        </w:pPr>
                      </w:p>
                    </w:txbxContent>
                  </v:textbox>
                </v:rect>
                <v:line id="Conector recto 63" o:spid="_x0000_s1028" style="position:absolute;visibility:visible;mso-wrap-style:square" from="0,7859" to="57270,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" strokecolor="#0d0d0d" strokeweight="2.25pt">
                  <v:stroke joinstyle="miter"/>
                </v:line>
                <v:rect id="Rectángulo 864" o:spid="_x0000_s1029" style="position:absolute;left:1258;top:8702;width:54019;height: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4B55B587" w14:textId="77777777" w:rsidR="00DF5BA4" w:rsidRDefault="00DF5BA4" w:rsidP="002815C0">
                        <w:pPr>
                          <w:pStyle w:val="NormalWeb1"/>
                          <w:spacing w:after="0"/>
                          <w:jc w:val="center"/>
                        </w:pPr>
                        <w:r>
                          <w:rPr>
                            <w:rFonts w:ascii="Arial" w:eastAsia="Arial Unicode MS" w:hAnsi="Arial" w:cs="Arial"/>
                            <w:b/>
                            <w:bCs/>
                            <w:color w:val="000000"/>
                            <w:kern w:val="24"/>
                            <w:sz w:val="22"/>
                            <w:szCs w:val="22"/>
                          </w:rPr>
                          <w:t>PROYECTO:</w:t>
                        </w:r>
                      </w:p>
                    </w:txbxContent>
                  </v:textbox>
                </v:rect>
                <v:rect id="Rectángulo 867" o:spid="_x0000_s1030" style="position:absolute;left:31158;top:21608;width:24304;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v:textbox>
                    <w:txbxContent>
                      <w:p w14:paraId="571430E7" w14:textId="77777777" w:rsidR="00DF5BA4" w:rsidRDefault="00DF5BA4" w:rsidP="002815C0">
                        <w:pPr>
                          <w:pStyle w:val="NormalWeb1"/>
                          <w:spacing w:after="0"/>
                          <w:jc w:val="right"/>
                        </w:pPr>
                      </w:p>
                    </w:txbxContent>
                  </v:textbox>
                </v:rect>
                <v:line id="Conector recto 868" o:spid="_x0000_s1031" style="position:absolute;visibility:visible;mso-wrap-style:square" from="0,24782" to="57270,2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" strokecolor="#0d0d0d" strokeweight="2.25pt">
                  <v:stroke joinstyle="miter"/>
                </v:line>
                <w10:wrap anchorx="margin"/>
              </v:group>
            </w:pict>
          </mc:Fallback>
        </mc:AlternateContent>
      </w:r>
    </w:p>
    <w:p w14:paraId="01A102D7" w14:textId="77777777" w:rsidR="002815C0" w:rsidRPr="00572BF8" w:rsidRDefault="002815C0" w:rsidP="002815C0">
      <w:pPr>
        <w:jc w:val="both"/>
        <w:rPr>
          <w:rFonts w:ascii="Arial" w:eastAsia="Calibri" w:hAnsi="Arial" w:cs="Arial"/>
        </w:rPr>
      </w:pPr>
    </w:p>
    <w:p w14:paraId="18F6AC54" w14:textId="77777777" w:rsidR="002815C0" w:rsidRPr="00572BF8" w:rsidRDefault="002815C0" w:rsidP="002815C0">
      <w:pPr>
        <w:jc w:val="both"/>
        <w:rPr>
          <w:rFonts w:ascii="Arial" w:eastAsia="Calibri" w:hAnsi="Arial" w:cs="Arial"/>
        </w:rPr>
      </w:pPr>
    </w:p>
    <w:p w14:paraId="4A3DCB2A" w14:textId="77777777" w:rsidR="002815C0" w:rsidRPr="00572BF8" w:rsidRDefault="002815C0" w:rsidP="002815C0">
      <w:pPr>
        <w:jc w:val="both"/>
        <w:rPr>
          <w:rFonts w:ascii="Arial" w:eastAsia="Calibri" w:hAnsi="Arial" w:cs="Arial"/>
        </w:rPr>
      </w:pPr>
    </w:p>
    <w:p w14:paraId="3FA7D586" w14:textId="77777777" w:rsidR="002815C0" w:rsidRPr="00572BF8" w:rsidRDefault="002815C0" w:rsidP="002815C0">
      <w:pPr>
        <w:jc w:val="both"/>
        <w:rPr>
          <w:rFonts w:ascii="Arial" w:eastAsia="Calibri" w:hAnsi="Arial" w:cs="Arial"/>
        </w:rPr>
      </w:pPr>
    </w:p>
    <w:p w14:paraId="24B74DF2" w14:textId="77777777" w:rsidR="002815C0" w:rsidRPr="00572BF8" w:rsidRDefault="002815C0" w:rsidP="002815C0">
      <w:pPr>
        <w:jc w:val="both"/>
        <w:rPr>
          <w:rFonts w:ascii="Arial" w:eastAsia="Calibri" w:hAnsi="Arial" w:cs="Arial"/>
        </w:rPr>
      </w:pPr>
    </w:p>
    <w:p w14:paraId="273615B5" w14:textId="77777777" w:rsidR="002815C0" w:rsidRPr="00572BF8" w:rsidRDefault="002815C0" w:rsidP="002815C0">
      <w:pPr>
        <w:jc w:val="both"/>
        <w:rPr>
          <w:rFonts w:ascii="Arial" w:eastAsia="Calibri" w:hAnsi="Arial" w:cs="Arial"/>
        </w:rPr>
      </w:pPr>
    </w:p>
    <w:p w14:paraId="60EB7D98" w14:textId="77777777" w:rsidR="002815C0" w:rsidRPr="00572BF8" w:rsidRDefault="002815C0" w:rsidP="002815C0">
      <w:pPr>
        <w:jc w:val="both"/>
        <w:rPr>
          <w:rFonts w:ascii="Arial" w:eastAsia="Calibri" w:hAnsi="Arial" w:cs="Arial"/>
        </w:rPr>
      </w:pPr>
    </w:p>
    <w:p w14:paraId="453E1CF1" w14:textId="77777777" w:rsidR="002815C0" w:rsidRPr="00572BF8" w:rsidRDefault="002815C0" w:rsidP="002815C0">
      <w:pPr>
        <w:jc w:val="both"/>
        <w:rPr>
          <w:rFonts w:ascii="Arial" w:eastAsia="Calibri" w:hAnsi="Arial" w:cs="Arial"/>
        </w:rPr>
      </w:pPr>
    </w:p>
    <w:p w14:paraId="7AE91287" w14:textId="77777777" w:rsidR="002815C0" w:rsidRDefault="002815C0" w:rsidP="002815C0">
      <w:pPr>
        <w:tabs>
          <w:tab w:val="left" w:pos="2775"/>
        </w:tabs>
        <w:jc w:val="both"/>
        <w:rPr>
          <w:rFonts w:ascii="Arial" w:eastAsia="Calibri" w:hAnsi="Arial" w:cs="Arial"/>
          <w:sz w:val="16"/>
        </w:rPr>
      </w:pPr>
    </w:p>
    <w:p w14:paraId="5A78C219" w14:textId="77777777" w:rsidR="002815C0" w:rsidRDefault="002815C0" w:rsidP="002815C0">
      <w:pPr>
        <w:tabs>
          <w:tab w:val="left" w:pos="2775"/>
        </w:tabs>
        <w:jc w:val="both"/>
        <w:rPr>
          <w:rFonts w:ascii="Arial" w:eastAsia="Calibri" w:hAnsi="Arial" w:cs="Arial"/>
          <w:sz w:val="16"/>
        </w:rPr>
      </w:pPr>
    </w:p>
    <w:p w14:paraId="65BB1910" w14:textId="77777777" w:rsidR="002815C0" w:rsidRDefault="002815C0" w:rsidP="002815C0">
      <w:pPr>
        <w:tabs>
          <w:tab w:val="left" w:pos="2775"/>
        </w:tabs>
        <w:jc w:val="both"/>
        <w:rPr>
          <w:rFonts w:ascii="Arial" w:eastAsia="Calibri" w:hAnsi="Arial" w:cs="Arial"/>
          <w:sz w:val="16"/>
        </w:rPr>
      </w:pPr>
    </w:p>
    <w:p w14:paraId="55BD6ECD" w14:textId="77777777" w:rsidR="002815C0" w:rsidRDefault="002815C0" w:rsidP="002815C0">
      <w:pPr>
        <w:tabs>
          <w:tab w:val="left" w:pos="2775"/>
        </w:tabs>
        <w:jc w:val="both"/>
        <w:rPr>
          <w:rFonts w:ascii="Arial" w:eastAsia="Calibri" w:hAnsi="Arial" w:cs="Arial"/>
          <w:sz w:val="16"/>
        </w:rPr>
      </w:pPr>
    </w:p>
    <w:p w14:paraId="5F508F34" w14:textId="77777777" w:rsidR="002815C0" w:rsidRDefault="002815C0" w:rsidP="002815C0">
      <w:pPr>
        <w:tabs>
          <w:tab w:val="left" w:pos="2775"/>
        </w:tabs>
        <w:jc w:val="both"/>
        <w:rPr>
          <w:rFonts w:ascii="Arial" w:eastAsia="Calibri" w:hAnsi="Arial" w:cs="Arial"/>
          <w:sz w:val="16"/>
        </w:rPr>
      </w:pPr>
    </w:p>
    <w:p w14:paraId="3092AAD6" w14:textId="77777777" w:rsidR="002815C0" w:rsidRDefault="002815C0" w:rsidP="002815C0">
      <w:pPr>
        <w:tabs>
          <w:tab w:val="left" w:pos="2775"/>
        </w:tabs>
        <w:jc w:val="both"/>
        <w:rPr>
          <w:rFonts w:ascii="Arial" w:eastAsia="Calibri" w:hAnsi="Arial" w:cs="Arial"/>
          <w:sz w:val="16"/>
        </w:rPr>
      </w:pPr>
    </w:p>
    <w:p w14:paraId="05B0B1A2" w14:textId="77777777" w:rsidR="002815C0" w:rsidRDefault="002815C0" w:rsidP="002815C0">
      <w:pPr>
        <w:tabs>
          <w:tab w:val="left" w:pos="2775"/>
        </w:tabs>
        <w:jc w:val="both"/>
        <w:rPr>
          <w:rFonts w:ascii="Arial" w:eastAsia="Calibri" w:hAnsi="Arial" w:cs="Arial"/>
          <w:sz w:val="16"/>
        </w:rPr>
      </w:pPr>
    </w:p>
    <w:p w14:paraId="669B37D1" w14:textId="77777777" w:rsidR="002815C0" w:rsidRDefault="002815C0" w:rsidP="002815C0">
      <w:pPr>
        <w:tabs>
          <w:tab w:val="left" w:pos="2775"/>
        </w:tabs>
        <w:jc w:val="both"/>
        <w:rPr>
          <w:rFonts w:ascii="Arial" w:eastAsia="Calibri" w:hAnsi="Arial" w:cs="Arial"/>
          <w:sz w:val="16"/>
        </w:rPr>
      </w:pPr>
      <w:r w:rsidRPr="00572BF8">
        <w:rPr>
          <w:rFonts w:ascii="Arial" w:eastAsia="Calibri" w:hAnsi="Arial" w:cs="Arial"/>
          <w:sz w:val="16"/>
        </w:rPr>
        <w:t>ESPECIALIDAD:</w:t>
      </w:r>
    </w:p>
    <w:p w14:paraId="6BB92DF5" w14:textId="77777777" w:rsidR="002815C0" w:rsidRDefault="002815C0" w:rsidP="002815C0">
      <w:pPr>
        <w:tabs>
          <w:tab w:val="left" w:pos="2775"/>
        </w:tabs>
        <w:jc w:val="both"/>
        <w:rPr>
          <w:rFonts w:ascii="Arial" w:eastAsia="Calibri" w:hAnsi="Arial" w:cs="Arial"/>
          <w:sz w:val="16"/>
        </w:rPr>
      </w:pPr>
    </w:p>
    <w:p w14:paraId="3A24F276" w14:textId="77777777" w:rsidR="002815C0" w:rsidRPr="00572BF8" w:rsidRDefault="002815C0" w:rsidP="002815C0">
      <w:pPr>
        <w:tabs>
          <w:tab w:val="left" w:pos="2775"/>
        </w:tabs>
        <w:jc w:val="both"/>
        <w:rPr>
          <w:rFonts w:ascii="Arial" w:eastAsia="Calibri" w:hAnsi="Arial" w:cs="Arial"/>
          <w:sz w:val="16"/>
        </w:rPr>
      </w:pPr>
    </w:p>
    <w:p w14:paraId="3676666B" w14:textId="77777777" w:rsidR="002815C0" w:rsidRPr="00572BF8" w:rsidRDefault="002815C0" w:rsidP="002815C0">
      <w:pPr>
        <w:tabs>
          <w:tab w:val="left" w:pos="2775"/>
        </w:tabs>
        <w:jc w:val="both"/>
        <w:rPr>
          <w:rFonts w:ascii="Arial" w:eastAsia="Calibri" w:hAnsi="Arial" w:cs="Arial"/>
        </w:rPr>
      </w:pPr>
    </w:p>
    <w:p w14:paraId="7743F0A2" w14:textId="5A0F9DE1" w:rsidR="002815C0" w:rsidRDefault="002815C0" w:rsidP="002815C0">
      <w:pPr>
        <w:tabs>
          <w:tab w:val="left" w:pos="2775"/>
        </w:tabs>
        <w:jc w:val="both"/>
        <w:rPr>
          <w:rFonts w:ascii="Arial" w:eastAsia="Calibri" w:hAnsi="Arial" w:cs="Arial"/>
          <w:b/>
          <w:sz w:val="28"/>
        </w:rPr>
      </w:pPr>
      <w:r>
        <w:rPr>
          <w:rFonts w:ascii="Arial" w:eastAsia="Calibri" w:hAnsi="Arial" w:cs="Arial"/>
          <w:b/>
          <w:sz w:val="28"/>
        </w:rPr>
        <w:t>INSTALACIONES ELECTRICAS</w:t>
      </w:r>
      <w:r w:rsidRPr="00572BF8">
        <w:rPr>
          <w:rFonts w:ascii="Arial" w:eastAsia="Calibri" w:hAnsi="Arial" w:cs="Arial"/>
          <w:b/>
          <w:sz w:val="28"/>
        </w:rPr>
        <w:t xml:space="preserve"> </w:t>
      </w:r>
    </w:p>
    <w:p w14:paraId="047367EC" w14:textId="77777777" w:rsidR="002815C0" w:rsidRDefault="002815C0" w:rsidP="002815C0">
      <w:pPr>
        <w:tabs>
          <w:tab w:val="left" w:pos="2775"/>
        </w:tabs>
        <w:jc w:val="both"/>
        <w:rPr>
          <w:rFonts w:ascii="Arial" w:eastAsia="Calibri" w:hAnsi="Arial" w:cs="Arial"/>
          <w:b/>
          <w:sz w:val="28"/>
        </w:rPr>
      </w:pPr>
    </w:p>
    <w:p w14:paraId="5A667FF5" w14:textId="77777777" w:rsidR="002815C0" w:rsidRPr="00572BF8" w:rsidRDefault="002815C0" w:rsidP="002815C0">
      <w:pPr>
        <w:tabs>
          <w:tab w:val="left" w:pos="2775"/>
        </w:tabs>
        <w:jc w:val="both"/>
        <w:rPr>
          <w:rFonts w:ascii="Arial" w:eastAsia="Calibri" w:hAnsi="Arial" w:cs="Arial"/>
          <w:sz w:val="18"/>
        </w:rPr>
      </w:pPr>
    </w:p>
    <w:p w14:paraId="2947AED3" w14:textId="77777777" w:rsidR="002815C0" w:rsidRDefault="002815C0" w:rsidP="002815C0">
      <w:pPr>
        <w:tabs>
          <w:tab w:val="left" w:pos="2775"/>
        </w:tabs>
        <w:jc w:val="both"/>
        <w:rPr>
          <w:rFonts w:ascii="Arial" w:eastAsia="Calibri" w:hAnsi="Arial" w:cs="Arial"/>
          <w:sz w:val="16"/>
        </w:rPr>
      </w:pPr>
      <w:r w:rsidRPr="00572BF8">
        <w:rPr>
          <w:rFonts w:ascii="Arial" w:eastAsia="Calibri" w:hAnsi="Arial" w:cs="Arial"/>
          <w:sz w:val="16"/>
        </w:rPr>
        <w:t>DESCRIPCION:</w:t>
      </w:r>
    </w:p>
    <w:p w14:paraId="3E0A9FCE" w14:textId="77777777" w:rsidR="002815C0" w:rsidRPr="00572BF8" w:rsidRDefault="002815C0" w:rsidP="002815C0">
      <w:pPr>
        <w:tabs>
          <w:tab w:val="left" w:pos="2775"/>
        </w:tabs>
        <w:jc w:val="both"/>
        <w:rPr>
          <w:rFonts w:ascii="Arial" w:eastAsia="Calibri" w:hAnsi="Arial" w:cs="Arial"/>
          <w:sz w:val="16"/>
        </w:rPr>
      </w:pPr>
    </w:p>
    <w:p w14:paraId="38A182CB" w14:textId="77777777" w:rsidR="002815C0" w:rsidRDefault="002815C0" w:rsidP="002815C0">
      <w:pPr>
        <w:tabs>
          <w:tab w:val="left" w:pos="2775"/>
        </w:tabs>
        <w:jc w:val="both"/>
        <w:rPr>
          <w:rFonts w:ascii="Arial" w:eastAsia="Calibri" w:hAnsi="Arial" w:cs="Arial"/>
        </w:rPr>
      </w:pPr>
    </w:p>
    <w:p w14:paraId="2723813C" w14:textId="77777777" w:rsidR="002815C0" w:rsidRPr="00572BF8" w:rsidRDefault="002815C0" w:rsidP="002815C0">
      <w:pPr>
        <w:tabs>
          <w:tab w:val="left" w:pos="2775"/>
        </w:tabs>
        <w:jc w:val="both"/>
        <w:rPr>
          <w:rFonts w:ascii="Arial" w:eastAsia="Calibri" w:hAnsi="Arial" w:cs="Arial"/>
        </w:rPr>
      </w:pPr>
    </w:p>
    <w:p w14:paraId="5EDC913E" w14:textId="04D04B0B" w:rsidR="002815C0" w:rsidRDefault="002815C0" w:rsidP="002815C0">
      <w:pPr>
        <w:tabs>
          <w:tab w:val="left" w:pos="2775"/>
        </w:tabs>
        <w:jc w:val="both"/>
        <w:rPr>
          <w:rFonts w:ascii="Arial" w:eastAsia="Calibri" w:hAnsi="Arial" w:cs="Arial"/>
          <w:b/>
          <w:sz w:val="28"/>
        </w:rPr>
      </w:pPr>
      <w:r w:rsidRPr="00572BF8">
        <w:rPr>
          <w:rFonts w:ascii="Arial" w:eastAsia="Calibri" w:hAnsi="Arial" w:cs="Arial"/>
          <w:b/>
          <w:sz w:val="28"/>
        </w:rPr>
        <w:t>MEMORIA DESCRIPTIVA</w:t>
      </w:r>
      <w:r>
        <w:rPr>
          <w:rFonts w:ascii="Arial" w:eastAsia="Calibri" w:hAnsi="Arial" w:cs="Arial"/>
          <w:b/>
          <w:sz w:val="28"/>
        </w:rPr>
        <w:t xml:space="preserve"> </w:t>
      </w:r>
    </w:p>
    <w:p w14:paraId="4EBCCDFD" w14:textId="77777777" w:rsidR="002815C0" w:rsidRPr="00572BF8" w:rsidRDefault="002815C0" w:rsidP="002815C0">
      <w:pPr>
        <w:tabs>
          <w:tab w:val="left" w:pos="2775"/>
        </w:tabs>
        <w:jc w:val="both"/>
        <w:rPr>
          <w:rFonts w:ascii="Arial" w:eastAsia="Calibri" w:hAnsi="Arial" w:cs="Arial"/>
          <w:b/>
          <w:sz w:val="28"/>
        </w:rPr>
      </w:pPr>
    </w:p>
    <w:p w14:paraId="3C375447" w14:textId="77777777" w:rsidR="002815C0" w:rsidRPr="00572BF8" w:rsidRDefault="002815C0" w:rsidP="002815C0">
      <w:pPr>
        <w:tabs>
          <w:tab w:val="left" w:pos="2775"/>
        </w:tabs>
        <w:jc w:val="both"/>
        <w:rPr>
          <w:rFonts w:ascii="Arial" w:eastAsia="Calibri" w:hAnsi="Arial" w:cs="Arial"/>
        </w:rPr>
      </w:pPr>
      <w:r w:rsidRPr="00572BF8">
        <w:rPr>
          <w:rFonts w:ascii="Arial" w:eastAsia="Calibri" w:hAnsi="Arial" w:cs="Arial"/>
        </w:rPr>
        <w:tab/>
      </w:r>
    </w:p>
    <w:p w14:paraId="31A8FAD1" w14:textId="71BDA439" w:rsidR="002815C0" w:rsidRPr="00572BF8" w:rsidRDefault="002815C0" w:rsidP="002815C0">
      <w:pPr>
        <w:tabs>
          <w:tab w:val="left" w:pos="2775"/>
        </w:tabs>
        <w:jc w:val="both"/>
        <w:rPr>
          <w:rFonts w:ascii="Arial" w:eastAsia="Calibri" w:hAnsi="Arial" w:cs="Arial"/>
        </w:rPr>
      </w:pPr>
      <w:r>
        <w:rPr>
          <w:noProof/>
          <w:lang w:eastAsia="es-PE"/>
        </w:rPr>
        <mc:AlternateContent>
          <mc:Choice Requires="wps">
            <w:drawing>
              <wp:anchor distT="4294967294" distB="4294967294" distL="114300" distR="114300" simplePos="0" relativeHeight="251673600" behindDoc="0" locked="0" layoutInCell="1" allowOverlap="1" wp14:anchorId="50A06EE2" wp14:editId="53A16572">
                <wp:simplePos x="0" y="0"/>
                <wp:positionH relativeFrom="margin">
                  <wp:posOffset>-176530</wp:posOffset>
                </wp:positionH>
                <wp:positionV relativeFrom="paragraph">
                  <wp:posOffset>67309</wp:posOffset>
                </wp:positionV>
                <wp:extent cx="5726430" cy="0"/>
                <wp:effectExtent l="0" t="19050" r="26670" b="19050"/>
                <wp:wrapNone/>
                <wp:docPr id="15" name="Conector recto 15" descr="P31#y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6430" cy="0"/>
                        </a:xfrm>
                        <a:prstGeom prst="line">
                          <a:avLst/>
                        </a:prstGeom>
                        <a:noFill/>
                        <a:ln w="28575">
                          <a:solidFill>
                            <a:srgbClr val="0D0D0D"/>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6F1C1EF" id="Conector recto 15" o:spid="_x0000_s1026" alt="P31#y1" style="position:absolute;z-index:25167360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3.9pt,5.3pt" to="43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" strokecolor="#0d0d0d" strokeweight="2.25pt">
                <v:stroke joinstyle="miter"/>
                <w10:wrap anchorx="margin"/>
              </v:line>
            </w:pict>
          </mc:Fallback>
        </mc:AlternateContent>
      </w:r>
    </w:p>
    <w:p w14:paraId="3AAAE14B" w14:textId="77777777" w:rsidR="002815C0" w:rsidRDefault="002815C0" w:rsidP="002815C0">
      <w:pPr>
        <w:tabs>
          <w:tab w:val="left" w:pos="2775"/>
        </w:tabs>
        <w:jc w:val="both"/>
        <w:rPr>
          <w:rFonts w:ascii="Arial" w:eastAsia="Calibri" w:hAnsi="Arial" w:cs="Arial"/>
          <w:sz w:val="16"/>
        </w:rPr>
      </w:pPr>
    </w:p>
    <w:p w14:paraId="4891CB05" w14:textId="77777777" w:rsidR="002815C0" w:rsidRDefault="002815C0" w:rsidP="002815C0">
      <w:pPr>
        <w:tabs>
          <w:tab w:val="left" w:pos="2775"/>
        </w:tabs>
        <w:jc w:val="both"/>
        <w:rPr>
          <w:rFonts w:ascii="Arial" w:eastAsia="Calibri" w:hAnsi="Arial" w:cs="Arial"/>
          <w:sz w:val="16"/>
        </w:rPr>
      </w:pPr>
    </w:p>
    <w:p w14:paraId="1C265151" w14:textId="77777777" w:rsidR="002815C0" w:rsidRDefault="002815C0" w:rsidP="002815C0">
      <w:pPr>
        <w:tabs>
          <w:tab w:val="left" w:pos="2775"/>
        </w:tabs>
        <w:jc w:val="both"/>
        <w:rPr>
          <w:rFonts w:ascii="Arial" w:eastAsia="Calibri" w:hAnsi="Arial" w:cs="Arial"/>
          <w:sz w:val="16"/>
        </w:rPr>
      </w:pPr>
    </w:p>
    <w:p w14:paraId="050A4362" w14:textId="77777777" w:rsidR="002815C0" w:rsidRPr="00572BF8" w:rsidRDefault="002815C0" w:rsidP="002815C0">
      <w:pPr>
        <w:tabs>
          <w:tab w:val="left" w:pos="2775"/>
        </w:tabs>
        <w:jc w:val="both"/>
        <w:rPr>
          <w:rFonts w:ascii="Arial" w:eastAsia="Calibri" w:hAnsi="Arial" w:cs="Arial"/>
          <w:sz w:val="16"/>
        </w:rPr>
      </w:pPr>
      <w:r w:rsidRPr="00572BF8">
        <w:rPr>
          <w:rFonts w:ascii="Arial" w:eastAsia="Calibri" w:hAnsi="Arial" w:cs="Arial"/>
          <w:sz w:val="16"/>
        </w:rPr>
        <w:t>ESPECIALISTA RESPONSABLE:</w:t>
      </w:r>
    </w:p>
    <w:p w14:paraId="75C7A77E" w14:textId="77777777" w:rsidR="002815C0" w:rsidRDefault="002815C0" w:rsidP="002815C0">
      <w:pPr>
        <w:tabs>
          <w:tab w:val="left" w:pos="2775"/>
        </w:tabs>
        <w:jc w:val="both"/>
        <w:rPr>
          <w:rFonts w:ascii="Arial" w:eastAsia="Calibri" w:hAnsi="Arial" w:cs="Arial"/>
        </w:rPr>
      </w:pPr>
    </w:p>
    <w:p w14:paraId="07718304" w14:textId="77777777" w:rsidR="002815C0" w:rsidRDefault="002815C0" w:rsidP="002815C0">
      <w:pPr>
        <w:tabs>
          <w:tab w:val="left" w:pos="2775"/>
        </w:tabs>
        <w:jc w:val="both"/>
        <w:rPr>
          <w:rFonts w:ascii="Arial" w:eastAsia="Calibri" w:hAnsi="Arial" w:cs="Arial"/>
        </w:rPr>
      </w:pPr>
    </w:p>
    <w:p w14:paraId="28BBD5D8" w14:textId="77777777" w:rsidR="002815C0" w:rsidRPr="00572BF8" w:rsidRDefault="002815C0" w:rsidP="002815C0">
      <w:pPr>
        <w:tabs>
          <w:tab w:val="left" w:pos="2775"/>
        </w:tabs>
        <w:jc w:val="both"/>
        <w:rPr>
          <w:rFonts w:ascii="Arial" w:eastAsia="Calibri" w:hAnsi="Arial" w:cs="Arial"/>
        </w:rPr>
      </w:pPr>
    </w:p>
    <w:p w14:paraId="417D754C" w14:textId="7687730C" w:rsidR="002815C0" w:rsidRDefault="002815C0" w:rsidP="002815C0">
      <w:pPr>
        <w:tabs>
          <w:tab w:val="left" w:pos="2775"/>
        </w:tabs>
        <w:jc w:val="both"/>
        <w:rPr>
          <w:rFonts w:ascii="Arial" w:eastAsia="Calibri" w:hAnsi="Arial" w:cs="Arial"/>
          <w:b/>
          <w:sz w:val="24"/>
        </w:rPr>
      </w:pPr>
      <w:r>
        <w:rPr>
          <w:rFonts w:ascii="Arial" w:eastAsia="Calibri" w:hAnsi="Arial" w:cs="Arial"/>
          <w:b/>
          <w:sz w:val="24"/>
        </w:rPr>
        <w:t xml:space="preserve">Ing. JAIME TRUJILLO VIDAL          </w:t>
      </w:r>
      <w:r>
        <w:rPr>
          <w:rFonts w:ascii="Arial" w:eastAsia="Calibri" w:hAnsi="Arial" w:cs="Arial"/>
          <w:b/>
        </w:rPr>
        <w:t>CI</w:t>
      </w:r>
      <w:r w:rsidRPr="00572BF8">
        <w:rPr>
          <w:rFonts w:ascii="Arial" w:eastAsia="Calibri" w:hAnsi="Arial" w:cs="Arial"/>
          <w:b/>
        </w:rPr>
        <w:t xml:space="preserve">P </w:t>
      </w:r>
      <w:r>
        <w:rPr>
          <w:rFonts w:ascii="Arial" w:eastAsia="Calibri" w:hAnsi="Arial" w:cs="Arial"/>
          <w:b/>
        </w:rPr>
        <w:t>33024</w:t>
      </w:r>
    </w:p>
    <w:p w14:paraId="610FFCA1" w14:textId="77777777" w:rsidR="002815C0" w:rsidRPr="00572BF8" w:rsidRDefault="002815C0" w:rsidP="002815C0">
      <w:pPr>
        <w:tabs>
          <w:tab w:val="left" w:pos="2775"/>
        </w:tabs>
        <w:jc w:val="both"/>
        <w:rPr>
          <w:rFonts w:ascii="Arial" w:eastAsia="Calibri" w:hAnsi="Arial" w:cs="Arial"/>
          <w:b/>
          <w:sz w:val="24"/>
        </w:rPr>
      </w:pPr>
    </w:p>
    <w:p w14:paraId="3D5B9DEE" w14:textId="77777777" w:rsidR="002815C0" w:rsidRDefault="002815C0" w:rsidP="002815C0">
      <w:pPr>
        <w:tabs>
          <w:tab w:val="left" w:pos="2775"/>
        </w:tabs>
        <w:jc w:val="both"/>
        <w:rPr>
          <w:rFonts w:ascii="Arial" w:eastAsia="Calibri" w:hAnsi="Arial" w:cs="Arial"/>
          <w:b/>
        </w:rPr>
      </w:pPr>
    </w:p>
    <w:p w14:paraId="7EC68D72" w14:textId="77777777" w:rsidR="002815C0" w:rsidRDefault="002815C0" w:rsidP="002815C0">
      <w:pPr>
        <w:tabs>
          <w:tab w:val="left" w:pos="2775"/>
        </w:tabs>
        <w:jc w:val="both"/>
        <w:rPr>
          <w:rFonts w:ascii="Arial" w:eastAsia="Calibri" w:hAnsi="Arial" w:cs="Arial"/>
          <w:b/>
        </w:rPr>
      </w:pPr>
    </w:p>
    <w:p w14:paraId="222D5463" w14:textId="77777777" w:rsidR="002815C0" w:rsidRDefault="002815C0" w:rsidP="002815C0">
      <w:pPr>
        <w:tabs>
          <w:tab w:val="left" w:pos="2775"/>
        </w:tabs>
        <w:jc w:val="both"/>
        <w:rPr>
          <w:rFonts w:ascii="Arial" w:eastAsia="Calibri" w:hAnsi="Arial" w:cs="Arial"/>
          <w:b/>
        </w:rPr>
      </w:pPr>
    </w:p>
    <w:p w14:paraId="400B2B1D" w14:textId="77777777" w:rsidR="002815C0" w:rsidRDefault="002815C0" w:rsidP="002815C0">
      <w:pPr>
        <w:tabs>
          <w:tab w:val="left" w:pos="2775"/>
        </w:tabs>
        <w:jc w:val="both"/>
        <w:rPr>
          <w:rFonts w:ascii="Arial" w:eastAsia="Calibri" w:hAnsi="Arial" w:cs="Arial"/>
          <w:b/>
        </w:rPr>
      </w:pPr>
    </w:p>
    <w:p w14:paraId="0781C683" w14:textId="77777777" w:rsidR="002815C0" w:rsidRDefault="002815C0" w:rsidP="002815C0">
      <w:pPr>
        <w:tabs>
          <w:tab w:val="left" w:pos="2775"/>
        </w:tabs>
        <w:jc w:val="both"/>
        <w:rPr>
          <w:rFonts w:ascii="Arial" w:eastAsia="Calibri" w:hAnsi="Arial" w:cs="Arial"/>
          <w:b/>
        </w:rPr>
      </w:pPr>
    </w:p>
    <w:p w14:paraId="18A9544D" w14:textId="77777777" w:rsidR="002815C0" w:rsidRDefault="002815C0" w:rsidP="002815C0">
      <w:pPr>
        <w:tabs>
          <w:tab w:val="left" w:pos="2775"/>
        </w:tabs>
        <w:jc w:val="both"/>
        <w:rPr>
          <w:rFonts w:ascii="Arial" w:eastAsia="Calibri" w:hAnsi="Arial" w:cs="Arial"/>
          <w:b/>
        </w:rPr>
      </w:pPr>
    </w:p>
    <w:p w14:paraId="42DC0AE0" w14:textId="77777777" w:rsidR="00F352CE" w:rsidRPr="0033677A" w:rsidRDefault="00F352CE" w:rsidP="0033677A">
      <w:pPr>
        <w:spacing w:line="240" w:lineRule="atLeast"/>
        <w:jc w:val="center"/>
        <w:rPr>
          <w:rFonts w:ascii="Arial" w:hAnsi="Arial" w:cs="Arial"/>
          <w:sz w:val="48"/>
          <w:szCs w:val="48"/>
        </w:rPr>
      </w:pPr>
    </w:p>
    <w:p w14:paraId="0E9A08B9" w14:textId="77777777" w:rsidR="00F352CE" w:rsidRPr="0033677A" w:rsidRDefault="00F352CE" w:rsidP="0033677A">
      <w:pPr>
        <w:spacing w:line="240" w:lineRule="atLeast"/>
        <w:jc w:val="center"/>
        <w:rPr>
          <w:rFonts w:ascii="Arial" w:hAnsi="Arial" w:cs="Arial"/>
          <w:sz w:val="48"/>
          <w:szCs w:val="48"/>
        </w:rPr>
      </w:pPr>
    </w:p>
    <w:p w14:paraId="098F895D" w14:textId="77777777" w:rsidR="00F352CE" w:rsidRPr="0033677A" w:rsidRDefault="00F352CE" w:rsidP="0033677A">
      <w:pPr>
        <w:tabs>
          <w:tab w:val="left" w:pos="851"/>
        </w:tabs>
        <w:spacing w:before="240" w:after="200" w:line="240" w:lineRule="atLeast"/>
        <w:ind w:left="2160"/>
        <w:contextualSpacing/>
        <w:jc w:val="center"/>
        <w:rPr>
          <w:rFonts w:ascii="Arial" w:hAnsi="Arial" w:cs="Arial"/>
          <w:b/>
          <w:sz w:val="22"/>
          <w:szCs w:val="22"/>
          <w:lang w:val="es-ES"/>
        </w:rPr>
      </w:pPr>
    </w:p>
    <w:p w14:paraId="6295742C" w14:textId="375327E5" w:rsidR="00F352CE" w:rsidRDefault="00F352CE" w:rsidP="0033677A">
      <w:pPr>
        <w:tabs>
          <w:tab w:val="left" w:pos="851"/>
        </w:tabs>
        <w:spacing w:before="240" w:after="200" w:line="240" w:lineRule="atLeast"/>
        <w:ind w:left="2160"/>
        <w:contextualSpacing/>
        <w:jc w:val="center"/>
        <w:rPr>
          <w:rFonts w:ascii="Arial" w:hAnsi="Arial" w:cs="Arial"/>
          <w:b/>
          <w:sz w:val="22"/>
          <w:szCs w:val="22"/>
          <w:lang w:val="es-ES"/>
        </w:rPr>
      </w:pPr>
    </w:p>
    <w:p w14:paraId="0C2E55F6" w14:textId="68A462B5" w:rsidR="001378B2" w:rsidRDefault="001378B2" w:rsidP="0033677A">
      <w:pPr>
        <w:tabs>
          <w:tab w:val="left" w:pos="851"/>
        </w:tabs>
        <w:spacing w:before="240" w:after="200" w:line="240" w:lineRule="atLeast"/>
        <w:ind w:left="2160"/>
        <w:contextualSpacing/>
        <w:jc w:val="center"/>
        <w:rPr>
          <w:rFonts w:ascii="Arial" w:hAnsi="Arial" w:cs="Arial"/>
          <w:b/>
          <w:sz w:val="22"/>
          <w:szCs w:val="22"/>
          <w:lang w:val="es-ES"/>
        </w:rPr>
      </w:pPr>
    </w:p>
    <w:p w14:paraId="056B9745" w14:textId="207EBEFB" w:rsidR="001378B2" w:rsidRPr="0033677A" w:rsidRDefault="001378B2" w:rsidP="001378B2">
      <w:pPr>
        <w:tabs>
          <w:tab w:val="left" w:pos="851"/>
        </w:tabs>
        <w:spacing w:before="240" w:after="200" w:line="240" w:lineRule="atLeast"/>
        <w:ind w:left="2160"/>
        <w:contextualSpacing/>
        <w:rPr>
          <w:rFonts w:ascii="Arial" w:hAnsi="Arial" w:cs="Arial"/>
          <w:b/>
          <w:sz w:val="22"/>
          <w:szCs w:val="22"/>
          <w:lang w:val="es-ES"/>
        </w:rPr>
      </w:pPr>
    </w:p>
    <w:bookmarkStart w:id="1" w:name="_Toc20153669" w:displacedByCustomXml="next"/>
    <w:sdt>
      <w:sdtPr>
        <w:rPr>
          <w:rFonts w:ascii="Times New Roman" w:eastAsia="Times New Roman" w:hAnsi="Times New Roman" w:cs="Times New Roman"/>
          <w:color w:val="auto"/>
          <w:sz w:val="20"/>
          <w:szCs w:val="20"/>
          <w:lang w:val="es-ES" w:eastAsia="es-ES"/>
        </w:rPr>
        <w:id w:val="627819328"/>
        <w:docPartObj>
          <w:docPartGallery w:val="Table of Contents"/>
          <w:docPartUnique/>
        </w:docPartObj>
      </w:sdtPr>
      <w:sdtEndPr>
        <w:rPr>
          <w:b/>
          <w:bCs/>
        </w:rPr>
      </w:sdtEndPr>
      <w:sdtContent>
        <w:p w14:paraId="438EEF5E" w14:textId="50BC1829" w:rsidR="004264AB" w:rsidRDefault="004264AB" w:rsidP="002E04F8">
          <w:pPr>
            <w:pStyle w:val="TtuloTDC"/>
            <w:jc w:val="center"/>
            <w:rPr>
              <w:lang w:val="es-ES"/>
            </w:rPr>
          </w:pPr>
          <w:r>
            <w:rPr>
              <w:lang w:val="es-ES"/>
            </w:rPr>
            <w:t>Tabla de contenido</w:t>
          </w:r>
        </w:p>
        <w:p w14:paraId="5AF7CD36" w14:textId="106C53F9" w:rsidR="002E04F8" w:rsidRDefault="002E04F8" w:rsidP="002E04F8">
          <w:pPr>
            <w:rPr>
              <w:lang w:val="es-ES" w:eastAsia="es-PE"/>
            </w:rPr>
          </w:pPr>
        </w:p>
        <w:p w14:paraId="26DE3D84" w14:textId="77777777" w:rsidR="002E04F8" w:rsidRPr="008B6DF3" w:rsidRDefault="002E04F8" w:rsidP="008B6DF3">
          <w:pPr>
            <w:rPr>
              <w:lang w:val="es-ES"/>
            </w:rPr>
          </w:pPr>
        </w:p>
        <w:p w14:paraId="3EC2E6E1" w14:textId="0EB3CBC2" w:rsidR="00167CB8" w:rsidRDefault="004264AB">
          <w:pPr>
            <w:pStyle w:val="TDC1"/>
            <w:rPr>
              <w:rFonts w:asciiTheme="minorHAnsi" w:eastAsiaTheme="minorEastAsia" w:hAnsiTheme="minorHAnsi" w:cstheme="minorBidi"/>
              <w:noProof/>
              <w:sz w:val="22"/>
              <w:szCs w:val="22"/>
              <w:lang w:eastAsia="es-PE"/>
            </w:rPr>
          </w:pPr>
          <w:r>
            <w:rPr>
              <w:b/>
              <w:bCs/>
              <w:lang w:val="es-ES"/>
            </w:rPr>
            <w:fldChar w:fldCharType="begin"/>
          </w:r>
          <w:r>
            <w:rPr>
              <w:b/>
              <w:bCs/>
              <w:lang w:val="es-ES"/>
            </w:rPr>
            <w:instrText xml:space="preserve"> TOC \o "1-3" \h \z \u </w:instrText>
          </w:r>
          <w:r>
            <w:rPr>
              <w:b/>
              <w:bCs/>
              <w:lang w:val="es-ES"/>
            </w:rPr>
            <w:fldChar w:fldCharType="separate"/>
          </w:r>
          <w:hyperlink w:anchor="_Toc107746991" w:history="1">
            <w:r w:rsidR="00167CB8" w:rsidRPr="00EF6CD5">
              <w:rPr>
                <w:rStyle w:val="Hipervnculo"/>
                <w:rFonts w:ascii="Arial" w:hAnsi="Arial" w:cs="Arial"/>
                <w:b/>
                <w:noProof/>
              </w:rPr>
              <w:t>1.0</w:t>
            </w:r>
            <w:r w:rsidR="00167CB8">
              <w:rPr>
                <w:rFonts w:asciiTheme="minorHAnsi" w:eastAsiaTheme="minorEastAsia" w:hAnsiTheme="minorHAnsi" w:cstheme="minorBidi"/>
                <w:noProof/>
                <w:sz w:val="22"/>
                <w:szCs w:val="22"/>
                <w:lang w:eastAsia="es-PE"/>
              </w:rPr>
              <w:tab/>
            </w:r>
            <w:r w:rsidR="00167CB8" w:rsidRPr="00EF6CD5">
              <w:rPr>
                <w:rStyle w:val="Hipervnculo"/>
                <w:rFonts w:ascii="Arial" w:hAnsi="Arial" w:cs="Arial"/>
                <w:b/>
                <w:noProof/>
              </w:rPr>
              <w:t>GENERALIDADES</w:t>
            </w:r>
            <w:r w:rsidR="00167CB8">
              <w:rPr>
                <w:noProof/>
                <w:webHidden/>
              </w:rPr>
              <w:tab/>
            </w:r>
            <w:r w:rsidR="00167CB8">
              <w:rPr>
                <w:noProof/>
                <w:webHidden/>
              </w:rPr>
              <w:fldChar w:fldCharType="begin"/>
            </w:r>
            <w:r w:rsidR="00167CB8">
              <w:rPr>
                <w:noProof/>
                <w:webHidden/>
              </w:rPr>
              <w:instrText xml:space="preserve"> PAGEREF _Toc107746991 \h </w:instrText>
            </w:r>
            <w:r w:rsidR="00167CB8">
              <w:rPr>
                <w:noProof/>
                <w:webHidden/>
              </w:rPr>
            </w:r>
            <w:r w:rsidR="00167CB8">
              <w:rPr>
                <w:noProof/>
                <w:webHidden/>
              </w:rPr>
              <w:fldChar w:fldCharType="separate"/>
            </w:r>
            <w:r w:rsidR="00167CB8">
              <w:rPr>
                <w:noProof/>
                <w:webHidden/>
              </w:rPr>
              <w:t>3</w:t>
            </w:r>
            <w:r w:rsidR="00167CB8">
              <w:rPr>
                <w:noProof/>
                <w:webHidden/>
              </w:rPr>
              <w:fldChar w:fldCharType="end"/>
            </w:r>
          </w:hyperlink>
        </w:p>
        <w:p w14:paraId="56201683" w14:textId="1747E645" w:rsidR="00167CB8" w:rsidRDefault="00167CB8">
          <w:pPr>
            <w:pStyle w:val="TDC2"/>
            <w:rPr>
              <w:rFonts w:asciiTheme="minorHAnsi" w:eastAsiaTheme="minorEastAsia" w:hAnsiTheme="minorHAnsi" w:cstheme="minorBidi"/>
              <w:noProof/>
              <w:sz w:val="22"/>
              <w:szCs w:val="22"/>
              <w:lang w:eastAsia="es-PE"/>
            </w:rPr>
          </w:pPr>
          <w:hyperlink w:anchor="_Toc107746992" w:history="1">
            <w:r w:rsidRPr="00EF6CD5">
              <w:rPr>
                <w:rStyle w:val="Hipervnculo"/>
                <w:rFonts w:ascii="Arial" w:hAnsi="Arial" w:cs="Arial"/>
                <w:b/>
                <w:noProof/>
              </w:rPr>
              <w:t>2.0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Objetivo</w:t>
            </w:r>
            <w:r>
              <w:rPr>
                <w:noProof/>
                <w:webHidden/>
              </w:rPr>
              <w:tab/>
            </w:r>
            <w:r>
              <w:rPr>
                <w:noProof/>
                <w:webHidden/>
              </w:rPr>
              <w:fldChar w:fldCharType="begin"/>
            </w:r>
            <w:r>
              <w:rPr>
                <w:noProof/>
                <w:webHidden/>
              </w:rPr>
              <w:instrText xml:space="preserve"> PAGEREF _Toc107746992 \h </w:instrText>
            </w:r>
            <w:r>
              <w:rPr>
                <w:noProof/>
                <w:webHidden/>
              </w:rPr>
            </w:r>
            <w:r>
              <w:rPr>
                <w:noProof/>
                <w:webHidden/>
              </w:rPr>
              <w:fldChar w:fldCharType="separate"/>
            </w:r>
            <w:r>
              <w:rPr>
                <w:noProof/>
                <w:webHidden/>
              </w:rPr>
              <w:t>3</w:t>
            </w:r>
            <w:r>
              <w:rPr>
                <w:noProof/>
                <w:webHidden/>
              </w:rPr>
              <w:fldChar w:fldCharType="end"/>
            </w:r>
          </w:hyperlink>
        </w:p>
        <w:p w14:paraId="280C7216" w14:textId="737D329C" w:rsidR="00167CB8" w:rsidRDefault="00167CB8">
          <w:pPr>
            <w:pStyle w:val="TDC2"/>
            <w:rPr>
              <w:rFonts w:asciiTheme="minorHAnsi" w:eastAsiaTheme="minorEastAsia" w:hAnsiTheme="minorHAnsi" w:cstheme="minorBidi"/>
              <w:noProof/>
              <w:sz w:val="22"/>
              <w:szCs w:val="22"/>
              <w:lang w:eastAsia="es-PE"/>
            </w:rPr>
          </w:pPr>
          <w:hyperlink w:anchor="_Toc107746993" w:history="1">
            <w:r w:rsidRPr="00EF6CD5">
              <w:rPr>
                <w:rStyle w:val="Hipervnculo"/>
                <w:rFonts w:ascii="Arial" w:hAnsi="Arial" w:cs="Arial"/>
                <w:b/>
                <w:noProof/>
              </w:rPr>
              <w:t>3.0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Códigos y reglamentos</w:t>
            </w:r>
            <w:r>
              <w:rPr>
                <w:noProof/>
                <w:webHidden/>
              </w:rPr>
              <w:tab/>
            </w:r>
            <w:r>
              <w:rPr>
                <w:noProof/>
                <w:webHidden/>
              </w:rPr>
              <w:fldChar w:fldCharType="begin"/>
            </w:r>
            <w:r>
              <w:rPr>
                <w:noProof/>
                <w:webHidden/>
              </w:rPr>
              <w:instrText xml:space="preserve"> PAGEREF _Toc107746993 \h </w:instrText>
            </w:r>
            <w:r>
              <w:rPr>
                <w:noProof/>
                <w:webHidden/>
              </w:rPr>
            </w:r>
            <w:r>
              <w:rPr>
                <w:noProof/>
                <w:webHidden/>
              </w:rPr>
              <w:fldChar w:fldCharType="separate"/>
            </w:r>
            <w:r>
              <w:rPr>
                <w:noProof/>
                <w:webHidden/>
              </w:rPr>
              <w:t>3</w:t>
            </w:r>
            <w:r>
              <w:rPr>
                <w:noProof/>
                <w:webHidden/>
              </w:rPr>
              <w:fldChar w:fldCharType="end"/>
            </w:r>
          </w:hyperlink>
        </w:p>
        <w:p w14:paraId="00818F50" w14:textId="327076B9" w:rsidR="00167CB8" w:rsidRDefault="00167CB8">
          <w:pPr>
            <w:pStyle w:val="TDC1"/>
            <w:rPr>
              <w:rFonts w:asciiTheme="minorHAnsi" w:eastAsiaTheme="minorEastAsia" w:hAnsiTheme="minorHAnsi" w:cstheme="minorBidi"/>
              <w:noProof/>
              <w:sz w:val="22"/>
              <w:szCs w:val="22"/>
              <w:lang w:eastAsia="es-PE"/>
            </w:rPr>
          </w:pPr>
          <w:hyperlink w:anchor="_Toc107746994" w:history="1">
            <w:r w:rsidRPr="00EF6CD5">
              <w:rPr>
                <w:rStyle w:val="Hipervnculo"/>
                <w:rFonts w:ascii="Arial" w:hAnsi="Arial" w:cs="Arial"/>
                <w:b/>
                <w:noProof/>
              </w:rPr>
              <w:t>4.0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DESCRIPCION ARQUITECTONICA</w:t>
            </w:r>
            <w:r>
              <w:rPr>
                <w:noProof/>
                <w:webHidden/>
              </w:rPr>
              <w:tab/>
            </w:r>
            <w:r>
              <w:rPr>
                <w:noProof/>
                <w:webHidden/>
              </w:rPr>
              <w:fldChar w:fldCharType="begin"/>
            </w:r>
            <w:r>
              <w:rPr>
                <w:noProof/>
                <w:webHidden/>
              </w:rPr>
              <w:instrText xml:space="preserve"> PAGEREF _Toc107746994 \h </w:instrText>
            </w:r>
            <w:r>
              <w:rPr>
                <w:noProof/>
                <w:webHidden/>
              </w:rPr>
            </w:r>
            <w:r>
              <w:rPr>
                <w:noProof/>
                <w:webHidden/>
              </w:rPr>
              <w:fldChar w:fldCharType="separate"/>
            </w:r>
            <w:r>
              <w:rPr>
                <w:noProof/>
                <w:webHidden/>
              </w:rPr>
              <w:t>4</w:t>
            </w:r>
            <w:r>
              <w:rPr>
                <w:noProof/>
                <w:webHidden/>
              </w:rPr>
              <w:fldChar w:fldCharType="end"/>
            </w:r>
          </w:hyperlink>
        </w:p>
        <w:p w14:paraId="056390F6" w14:textId="5D7AFBD3" w:rsidR="00167CB8" w:rsidRDefault="00167CB8">
          <w:pPr>
            <w:pStyle w:val="TDC1"/>
            <w:rPr>
              <w:rFonts w:asciiTheme="minorHAnsi" w:eastAsiaTheme="minorEastAsia" w:hAnsiTheme="minorHAnsi" w:cstheme="minorBidi"/>
              <w:noProof/>
              <w:sz w:val="22"/>
              <w:szCs w:val="22"/>
              <w:lang w:eastAsia="es-PE"/>
            </w:rPr>
          </w:pPr>
          <w:hyperlink w:anchor="_Toc107746995" w:history="1">
            <w:r w:rsidRPr="00EF6CD5">
              <w:rPr>
                <w:rStyle w:val="Hipervnculo"/>
                <w:noProof/>
              </w:rPr>
              <w:t>5.0</w:t>
            </w:r>
            <w:r w:rsidRPr="00EF6CD5">
              <w:rPr>
                <w:rStyle w:val="Hipervnculo"/>
                <w:noProof/>
                <w:lang w:eastAsia="es-PE"/>
              </w:rPr>
              <w:t xml:space="preserve">  DESCRIPCION DEL PROYECTO ELECTRICO</w:t>
            </w:r>
            <w:r>
              <w:rPr>
                <w:noProof/>
                <w:webHidden/>
              </w:rPr>
              <w:tab/>
            </w:r>
            <w:r>
              <w:rPr>
                <w:noProof/>
                <w:webHidden/>
              </w:rPr>
              <w:fldChar w:fldCharType="begin"/>
            </w:r>
            <w:r>
              <w:rPr>
                <w:noProof/>
                <w:webHidden/>
              </w:rPr>
              <w:instrText xml:space="preserve"> PAGEREF _Toc107746995 \h </w:instrText>
            </w:r>
            <w:r>
              <w:rPr>
                <w:noProof/>
                <w:webHidden/>
              </w:rPr>
            </w:r>
            <w:r>
              <w:rPr>
                <w:noProof/>
                <w:webHidden/>
              </w:rPr>
              <w:fldChar w:fldCharType="separate"/>
            </w:r>
            <w:r>
              <w:rPr>
                <w:noProof/>
                <w:webHidden/>
              </w:rPr>
              <w:t>6</w:t>
            </w:r>
            <w:r>
              <w:rPr>
                <w:noProof/>
                <w:webHidden/>
              </w:rPr>
              <w:fldChar w:fldCharType="end"/>
            </w:r>
          </w:hyperlink>
        </w:p>
        <w:p w14:paraId="57BCD6E1" w14:textId="3AEE04D9" w:rsidR="00167CB8" w:rsidRDefault="00167CB8">
          <w:pPr>
            <w:pStyle w:val="TDC1"/>
            <w:rPr>
              <w:rFonts w:asciiTheme="minorHAnsi" w:eastAsiaTheme="minorEastAsia" w:hAnsiTheme="minorHAnsi" w:cstheme="minorBidi"/>
              <w:noProof/>
              <w:sz w:val="22"/>
              <w:szCs w:val="22"/>
              <w:lang w:eastAsia="es-PE"/>
            </w:rPr>
          </w:pPr>
          <w:hyperlink w:anchor="_Toc107746996" w:history="1">
            <w:r w:rsidRPr="00EF6CD5">
              <w:rPr>
                <w:rStyle w:val="Hipervnculo"/>
                <w:rFonts w:ascii="Arial" w:hAnsi="Arial" w:cs="Arial"/>
                <w:b/>
                <w:noProof/>
              </w:rPr>
              <w:t>5.1  Suministro Eléctrico</w:t>
            </w:r>
            <w:r>
              <w:rPr>
                <w:noProof/>
                <w:webHidden/>
              </w:rPr>
              <w:tab/>
            </w:r>
            <w:r>
              <w:rPr>
                <w:noProof/>
                <w:webHidden/>
              </w:rPr>
              <w:fldChar w:fldCharType="begin"/>
            </w:r>
            <w:r>
              <w:rPr>
                <w:noProof/>
                <w:webHidden/>
              </w:rPr>
              <w:instrText xml:space="preserve"> PAGEREF _Toc107746996 \h </w:instrText>
            </w:r>
            <w:r>
              <w:rPr>
                <w:noProof/>
                <w:webHidden/>
              </w:rPr>
            </w:r>
            <w:r>
              <w:rPr>
                <w:noProof/>
                <w:webHidden/>
              </w:rPr>
              <w:fldChar w:fldCharType="separate"/>
            </w:r>
            <w:r>
              <w:rPr>
                <w:noProof/>
                <w:webHidden/>
              </w:rPr>
              <w:t>6</w:t>
            </w:r>
            <w:r>
              <w:rPr>
                <w:noProof/>
                <w:webHidden/>
              </w:rPr>
              <w:fldChar w:fldCharType="end"/>
            </w:r>
          </w:hyperlink>
        </w:p>
        <w:p w14:paraId="028C4CD8" w14:textId="1DD3D1E4" w:rsidR="00167CB8" w:rsidRDefault="00167CB8">
          <w:pPr>
            <w:pStyle w:val="TDC3"/>
            <w:tabs>
              <w:tab w:val="left" w:pos="1100"/>
            </w:tabs>
            <w:rPr>
              <w:rFonts w:asciiTheme="minorHAnsi" w:eastAsiaTheme="minorEastAsia" w:hAnsiTheme="minorHAnsi" w:cstheme="minorBidi"/>
              <w:noProof/>
              <w:sz w:val="22"/>
              <w:szCs w:val="22"/>
              <w:lang w:eastAsia="es-PE"/>
            </w:rPr>
          </w:pPr>
          <w:hyperlink w:anchor="_Toc107746997" w:history="1">
            <w:r w:rsidRPr="00EF6CD5">
              <w:rPr>
                <w:rStyle w:val="Hipervnculo"/>
                <w:rFonts w:ascii="Arial" w:hAnsi="Arial" w:cs="Arial"/>
                <w:b/>
                <w:noProof/>
              </w:rPr>
              <w:t>5.1.1</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Suministro de Media Tensión</w:t>
            </w:r>
            <w:r>
              <w:rPr>
                <w:noProof/>
                <w:webHidden/>
              </w:rPr>
              <w:tab/>
            </w:r>
            <w:r>
              <w:rPr>
                <w:noProof/>
                <w:webHidden/>
              </w:rPr>
              <w:fldChar w:fldCharType="begin"/>
            </w:r>
            <w:r>
              <w:rPr>
                <w:noProof/>
                <w:webHidden/>
              </w:rPr>
              <w:instrText xml:space="preserve"> PAGEREF _Toc107746997 \h </w:instrText>
            </w:r>
            <w:r>
              <w:rPr>
                <w:noProof/>
                <w:webHidden/>
              </w:rPr>
            </w:r>
            <w:r>
              <w:rPr>
                <w:noProof/>
                <w:webHidden/>
              </w:rPr>
              <w:fldChar w:fldCharType="separate"/>
            </w:r>
            <w:r>
              <w:rPr>
                <w:noProof/>
                <w:webHidden/>
              </w:rPr>
              <w:t>6</w:t>
            </w:r>
            <w:r>
              <w:rPr>
                <w:noProof/>
                <w:webHidden/>
              </w:rPr>
              <w:fldChar w:fldCharType="end"/>
            </w:r>
          </w:hyperlink>
        </w:p>
        <w:p w14:paraId="5B6C9930" w14:textId="4D6515CF" w:rsidR="00167CB8" w:rsidRDefault="00167CB8">
          <w:pPr>
            <w:pStyle w:val="TDC3"/>
            <w:tabs>
              <w:tab w:val="left" w:pos="1100"/>
            </w:tabs>
            <w:rPr>
              <w:rFonts w:asciiTheme="minorHAnsi" w:eastAsiaTheme="minorEastAsia" w:hAnsiTheme="minorHAnsi" w:cstheme="minorBidi"/>
              <w:noProof/>
              <w:sz w:val="22"/>
              <w:szCs w:val="22"/>
              <w:lang w:eastAsia="es-PE"/>
            </w:rPr>
          </w:pPr>
          <w:hyperlink w:anchor="_Toc107746998" w:history="1">
            <w:r w:rsidRPr="00EF6CD5">
              <w:rPr>
                <w:rStyle w:val="Hipervnculo"/>
                <w:rFonts w:ascii="Arial" w:hAnsi="Arial" w:cs="Arial"/>
                <w:b/>
                <w:noProof/>
              </w:rPr>
              <w:t>6.0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SISTEMA DE DISTRIBUCION DE ALIMENTADORES BAJA TENSION</w:t>
            </w:r>
            <w:r>
              <w:rPr>
                <w:noProof/>
                <w:webHidden/>
              </w:rPr>
              <w:tab/>
            </w:r>
            <w:r>
              <w:rPr>
                <w:noProof/>
                <w:webHidden/>
              </w:rPr>
              <w:fldChar w:fldCharType="begin"/>
            </w:r>
            <w:r>
              <w:rPr>
                <w:noProof/>
                <w:webHidden/>
              </w:rPr>
              <w:instrText xml:space="preserve"> PAGEREF _Toc107746998 \h </w:instrText>
            </w:r>
            <w:r>
              <w:rPr>
                <w:noProof/>
                <w:webHidden/>
              </w:rPr>
            </w:r>
            <w:r>
              <w:rPr>
                <w:noProof/>
                <w:webHidden/>
              </w:rPr>
              <w:fldChar w:fldCharType="separate"/>
            </w:r>
            <w:r>
              <w:rPr>
                <w:noProof/>
                <w:webHidden/>
              </w:rPr>
              <w:t>13</w:t>
            </w:r>
            <w:r>
              <w:rPr>
                <w:noProof/>
                <w:webHidden/>
              </w:rPr>
              <w:fldChar w:fldCharType="end"/>
            </w:r>
          </w:hyperlink>
        </w:p>
        <w:p w14:paraId="703DB269" w14:textId="30F8DC5F" w:rsidR="00167CB8" w:rsidRDefault="00167CB8">
          <w:pPr>
            <w:pStyle w:val="TDC1"/>
            <w:rPr>
              <w:rFonts w:asciiTheme="minorHAnsi" w:eastAsiaTheme="minorEastAsia" w:hAnsiTheme="minorHAnsi" w:cstheme="minorBidi"/>
              <w:noProof/>
              <w:sz w:val="22"/>
              <w:szCs w:val="22"/>
              <w:lang w:eastAsia="es-PE"/>
            </w:rPr>
          </w:pPr>
          <w:hyperlink w:anchor="_Toc107746999" w:history="1">
            <w:r w:rsidRPr="00EF6CD5">
              <w:rPr>
                <w:rStyle w:val="Hipervnculo"/>
                <w:noProof/>
              </w:rPr>
              <w:t>7.0    ALCANCES  DEL SISTEMA DE BAJA TENSION</w:t>
            </w:r>
            <w:r>
              <w:rPr>
                <w:noProof/>
                <w:webHidden/>
              </w:rPr>
              <w:tab/>
            </w:r>
            <w:r>
              <w:rPr>
                <w:noProof/>
                <w:webHidden/>
              </w:rPr>
              <w:fldChar w:fldCharType="begin"/>
            </w:r>
            <w:r>
              <w:rPr>
                <w:noProof/>
                <w:webHidden/>
              </w:rPr>
              <w:instrText xml:space="preserve"> PAGEREF _Toc107746999 \h </w:instrText>
            </w:r>
            <w:r>
              <w:rPr>
                <w:noProof/>
                <w:webHidden/>
              </w:rPr>
            </w:r>
            <w:r>
              <w:rPr>
                <w:noProof/>
                <w:webHidden/>
              </w:rPr>
              <w:fldChar w:fldCharType="separate"/>
            </w:r>
            <w:r>
              <w:rPr>
                <w:noProof/>
                <w:webHidden/>
              </w:rPr>
              <w:t>13</w:t>
            </w:r>
            <w:r>
              <w:rPr>
                <w:noProof/>
                <w:webHidden/>
              </w:rPr>
              <w:fldChar w:fldCharType="end"/>
            </w:r>
          </w:hyperlink>
        </w:p>
        <w:p w14:paraId="09F24D2D" w14:textId="191C25A9" w:rsidR="00167CB8" w:rsidRDefault="00167CB8">
          <w:pPr>
            <w:pStyle w:val="TDC1"/>
            <w:rPr>
              <w:rFonts w:asciiTheme="minorHAnsi" w:eastAsiaTheme="minorEastAsia" w:hAnsiTheme="minorHAnsi" w:cstheme="minorBidi"/>
              <w:noProof/>
              <w:sz w:val="22"/>
              <w:szCs w:val="22"/>
              <w:lang w:eastAsia="es-PE"/>
            </w:rPr>
          </w:pPr>
          <w:hyperlink w:anchor="_Toc107747000" w:history="1">
            <w:r w:rsidRPr="00EF6CD5">
              <w:rPr>
                <w:rStyle w:val="Hipervnculo"/>
                <w:rFonts w:ascii="Arial" w:hAnsi="Arial" w:cs="Arial"/>
                <w:b/>
                <w:noProof/>
              </w:rPr>
              <w:t>8.0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CRITERIOS  DE DISEÑO</w:t>
            </w:r>
            <w:r>
              <w:rPr>
                <w:noProof/>
                <w:webHidden/>
              </w:rPr>
              <w:tab/>
            </w:r>
            <w:r>
              <w:rPr>
                <w:noProof/>
                <w:webHidden/>
              </w:rPr>
              <w:fldChar w:fldCharType="begin"/>
            </w:r>
            <w:r>
              <w:rPr>
                <w:noProof/>
                <w:webHidden/>
              </w:rPr>
              <w:instrText xml:space="preserve"> PAGEREF _Toc107747000 \h </w:instrText>
            </w:r>
            <w:r>
              <w:rPr>
                <w:noProof/>
                <w:webHidden/>
              </w:rPr>
            </w:r>
            <w:r>
              <w:rPr>
                <w:noProof/>
                <w:webHidden/>
              </w:rPr>
              <w:fldChar w:fldCharType="separate"/>
            </w:r>
            <w:r>
              <w:rPr>
                <w:noProof/>
                <w:webHidden/>
              </w:rPr>
              <w:t>15</w:t>
            </w:r>
            <w:r>
              <w:rPr>
                <w:noProof/>
                <w:webHidden/>
              </w:rPr>
              <w:fldChar w:fldCharType="end"/>
            </w:r>
          </w:hyperlink>
        </w:p>
        <w:p w14:paraId="2F876189" w14:textId="07848FC1" w:rsidR="00167CB8" w:rsidRDefault="00167CB8">
          <w:pPr>
            <w:pStyle w:val="TDC1"/>
            <w:rPr>
              <w:rFonts w:asciiTheme="minorHAnsi" w:eastAsiaTheme="minorEastAsia" w:hAnsiTheme="minorHAnsi" w:cstheme="minorBidi"/>
              <w:noProof/>
              <w:sz w:val="22"/>
              <w:szCs w:val="22"/>
              <w:lang w:eastAsia="es-PE"/>
            </w:rPr>
          </w:pPr>
          <w:hyperlink w:anchor="_Toc107747001" w:history="1">
            <w:r w:rsidRPr="00EF6CD5">
              <w:rPr>
                <w:rStyle w:val="Hipervnculo"/>
                <w:rFonts w:ascii="Arial" w:hAnsi="Arial" w:cs="Arial"/>
                <w:b/>
                <w:noProof/>
              </w:rPr>
              <w:t>9.0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DESCRIPCION DEL PROYECTO</w:t>
            </w:r>
            <w:r>
              <w:rPr>
                <w:noProof/>
                <w:webHidden/>
              </w:rPr>
              <w:tab/>
            </w:r>
            <w:r>
              <w:rPr>
                <w:noProof/>
                <w:webHidden/>
              </w:rPr>
              <w:fldChar w:fldCharType="begin"/>
            </w:r>
            <w:r>
              <w:rPr>
                <w:noProof/>
                <w:webHidden/>
              </w:rPr>
              <w:instrText xml:space="preserve"> PAGEREF _Toc107747001 \h </w:instrText>
            </w:r>
            <w:r>
              <w:rPr>
                <w:noProof/>
                <w:webHidden/>
              </w:rPr>
            </w:r>
            <w:r>
              <w:rPr>
                <w:noProof/>
                <w:webHidden/>
              </w:rPr>
              <w:fldChar w:fldCharType="separate"/>
            </w:r>
            <w:r>
              <w:rPr>
                <w:noProof/>
                <w:webHidden/>
              </w:rPr>
              <w:t>19</w:t>
            </w:r>
            <w:r>
              <w:rPr>
                <w:noProof/>
                <w:webHidden/>
              </w:rPr>
              <w:fldChar w:fldCharType="end"/>
            </w:r>
          </w:hyperlink>
        </w:p>
        <w:p w14:paraId="77B5825C" w14:textId="5D625C92" w:rsidR="00167CB8" w:rsidRDefault="00167CB8">
          <w:pPr>
            <w:pStyle w:val="TDC1"/>
            <w:rPr>
              <w:rFonts w:asciiTheme="minorHAnsi" w:eastAsiaTheme="minorEastAsia" w:hAnsiTheme="minorHAnsi" w:cstheme="minorBidi"/>
              <w:noProof/>
              <w:sz w:val="22"/>
              <w:szCs w:val="22"/>
              <w:lang w:eastAsia="es-PE"/>
            </w:rPr>
          </w:pPr>
          <w:hyperlink w:anchor="_Toc107747002" w:history="1">
            <w:r w:rsidRPr="00EF6CD5">
              <w:rPr>
                <w:rStyle w:val="Hipervnculo"/>
                <w:rFonts w:ascii="Arial" w:hAnsi="Arial" w:cs="Arial"/>
                <w:noProof/>
              </w:rPr>
              <w:t>10.0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SIMBOLOS</w:t>
            </w:r>
            <w:r>
              <w:rPr>
                <w:noProof/>
                <w:webHidden/>
              </w:rPr>
              <w:tab/>
            </w:r>
            <w:r>
              <w:rPr>
                <w:noProof/>
                <w:webHidden/>
              </w:rPr>
              <w:fldChar w:fldCharType="begin"/>
            </w:r>
            <w:r>
              <w:rPr>
                <w:noProof/>
                <w:webHidden/>
              </w:rPr>
              <w:instrText xml:space="preserve"> PAGEREF _Toc107747002 \h </w:instrText>
            </w:r>
            <w:r>
              <w:rPr>
                <w:noProof/>
                <w:webHidden/>
              </w:rPr>
            </w:r>
            <w:r>
              <w:rPr>
                <w:noProof/>
                <w:webHidden/>
              </w:rPr>
              <w:fldChar w:fldCharType="separate"/>
            </w:r>
            <w:r>
              <w:rPr>
                <w:noProof/>
                <w:webHidden/>
              </w:rPr>
              <w:t>41</w:t>
            </w:r>
            <w:r>
              <w:rPr>
                <w:noProof/>
                <w:webHidden/>
              </w:rPr>
              <w:fldChar w:fldCharType="end"/>
            </w:r>
          </w:hyperlink>
        </w:p>
        <w:p w14:paraId="0956E91A" w14:textId="53B01652" w:rsidR="00167CB8" w:rsidRDefault="00167CB8">
          <w:pPr>
            <w:pStyle w:val="TDC1"/>
            <w:rPr>
              <w:rFonts w:asciiTheme="minorHAnsi" w:eastAsiaTheme="minorEastAsia" w:hAnsiTheme="minorHAnsi" w:cstheme="minorBidi"/>
              <w:noProof/>
              <w:sz w:val="22"/>
              <w:szCs w:val="22"/>
              <w:lang w:eastAsia="es-PE"/>
            </w:rPr>
          </w:pPr>
          <w:hyperlink w:anchor="_Toc107747003" w:history="1">
            <w:r w:rsidRPr="00EF6CD5">
              <w:rPr>
                <w:rStyle w:val="Hipervnculo"/>
                <w:rFonts w:ascii="Arial" w:hAnsi="Arial" w:cs="Arial"/>
                <w:noProof/>
              </w:rPr>
              <w:t>11.0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CUADRO DE CARGAS</w:t>
            </w:r>
            <w:r>
              <w:rPr>
                <w:noProof/>
                <w:webHidden/>
              </w:rPr>
              <w:tab/>
            </w:r>
            <w:r>
              <w:rPr>
                <w:noProof/>
                <w:webHidden/>
              </w:rPr>
              <w:fldChar w:fldCharType="begin"/>
            </w:r>
            <w:r>
              <w:rPr>
                <w:noProof/>
                <w:webHidden/>
              </w:rPr>
              <w:instrText xml:space="preserve"> PAGEREF _Toc107747003 \h </w:instrText>
            </w:r>
            <w:r>
              <w:rPr>
                <w:noProof/>
                <w:webHidden/>
              </w:rPr>
            </w:r>
            <w:r>
              <w:rPr>
                <w:noProof/>
                <w:webHidden/>
              </w:rPr>
              <w:fldChar w:fldCharType="separate"/>
            </w:r>
            <w:r>
              <w:rPr>
                <w:noProof/>
                <w:webHidden/>
              </w:rPr>
              <w:t>41</w:t>
            </w:r>
            <w:r>
              <w:rPr>
                <w:noProof/>
                <w:webHidden/>
              </w:rPr>
              <w:fldChar w:fldCharType="end"/>
            </w:r>
          </w:hyperlink>
        </w:p>
        <w:p w14:paraId="663950A7" w14:textId="77AFB3C1" w:rsidR="00167CB8" w:rsidRDefault="00167CB8">
          <w:pPr>
            <w:pStyle w:val="TDC1"/>
            <w:rPr>
              <w:rFonts w:asciiTheme="minorHAnsi" w:eastAsiaTheme="minorEastAsia" w:hAnsiTheme="minorHAnsi" w:cstheme="minorBidi"/>
              <w:noProof/>
              <w:sz w:val="22"/>
              <w:szCs w:val="22"/>
              <w:lang w:eastAsia="es-PE"/>
            </w:rPr>
          </w:pPr>
          <w:hyperlink w:anchor="_Toc107747004" w:history="1">
            <w:r w:rsidRPr="00EF6CD5">
              <w:rPr>
                <w:rStyle w:val="Hipervnculo"/>
                <w:rFonts w:ascii="Arial" w:hAnsi="Arial" w:cs="Arial"/>
                <w:b/>
                <w:noProof/>
              </w:rPr>
              <w:t>12.0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ALCANCES DE LOS TRABAJOS</w:t>
            </w:r>
            <w:r>
              <w:rPr>
                <w:noProof/>
                <w:webHidden/>
              </w:rPr>
              <w:tab/>
            </w:r>
            <w:r>
              <w:rPr>
                <w:noProof/>
                <w:webHidden/>
              </w:rPr>
              <w:fldChar w:fldCharType="begin"/>
            </w:r>
            <w:r>
              <w:rPr>
                <w:noProof/>
                <w:webHidden/>
              </w:rPr>
              <w:instrText xml:space="preserve"> PAGEREF _Toc107747004 \h </w:instrText>
            </w:r>
            <w:r>
              <w:rPr>
                <w:noProof/>
                <w:webHidden/>
              </w:rPr>
            </w:r>
            <w:r>
              <w:rPr>
                <w:noProof/>
                <w:webHidden/>
              </w:rPr>
              <w:fldChar w:fldCharType="separate"/>
            </w:r>
            <w:r>
              <w:rPr>
                <w:noProof/>
                <w:webHidden/>
              </w:rPr>
              <w:t>41</w:t>
            </w:r>
            <w:r>
              <w:rPr>
                <w:noProof/>
                <w:webHidden/>
              </w:rPr>
              <w:fldChar w:fldCharType="end"/>
            </w:r>
          </w:hyperlink>
        </w:p>
        <w:p w14:paraId="3FD7F813" w14:textId="242023D2" w:rsidR="00167CB8" w:rsidRDefault="00167CB8">
          <w:pPr>
            <w:pStyle w:val="TDC1"/>
            <w:rPr>
              <w:rFonts w:asciiTheme="minorHAnsi" w:eastAsiaTheme="minorEastAsia" w:hAnsiTheme="minorHAnsi" w:cstheme="minorBidi"/>
              <w:noProof/>
              <w:sz w:val="22"/>
              <w:szCs w:val="22"/>
              <w:lang w:eastAsia="es-PE"/>
            </w:rPr>
          </w:pPr>
          <w:hyperlink w:anchor="_Toc107747005" w:history="1">
            <w:r w:rsidRPr="00EF6CD5">
              <w:rPr>
                <w:rStyle w:val="Hipervnculo"/>
                <w:rFonts w:ascii="Arial" w:hAnsi="Arial" w:cs="Arial"/>
                <w:b/>
                <w:noProof/>
              </w:rPr>
              <w:t>13.0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Materiales</w:t>
            </w:r>
            <w:r>
              <w:rPr>
                <w:noProof/>
                <w:webHidden/>
              </w:rPr>
              <w:tab/>
            </w:r>
            <w:r>
              <w:rPr>
                <w:noProof/>
                <w:webHidden/>
              </w:rPr>
              <w:fldChar w:fldCharType="begin"/>
            </w:r>
            <w:r>
              <w:rPr>
                <w:noProof/>
                <w:webHidden/>
              </w:rPr>
              <w:instrText xml:space="preserve"> PAGEREF _Toc107747005 \h </w:instrText>
            </w:r>
            <w:r>
              <w:rPr>
                <w:noProof/>
                <w:webHidden/>
              </w:rPr>
            </w:r>
            <w:r>
              <w:rPr>
                <w:noProof/>
                <w:webHidden/>
              </w:rPr>
              <w:fldChar w:fldCharType="separate"/>
            </w:r>
            <w:r>
              <w:rPr>
                <w:noProof/>
                <w:webHidden/>
              </w:rPr>
              <w:t>43</w:t>
            </w:r>
            <w:r>
              <w:rPr>
                <w:noProof/>
                <w:webHidden/>
              </w:rPr>
              <w:fldChar w:fldCharType="end"/>
            </w:r>
          </w:hyperlink>
        </w:p>
        <w:p w14:paraId="5B54CFD6" w14:textId="683D66B3" w:rsidR="00167CB8" w:rsidRDefault="00167CB8">
          <w:pPr>
            <w:pStyle w:val="TDC1"/>
            <w:rPr>
              <w:rFonts w:asciiTheme="minorHAnsi" w:eastAsiaTheme="minorEastAsia" w:hAnsiTheme="minorHAnsi" w:cstheme="minorBidi"/>
              <w:noProof/>
              <w:sz w:val="22"/>
              <w:szCs w:val="22"/>
              <w:lang w:eastAsia="es-PE"/>
            </w:rPr>
          </w:pPr>
          <w:hyperlink w:anchor="_Toc107747006" w:history="1">
            <w:r w:rsidRPr="00EF6CD5">
              <w:rPr>
                <w:rStyle w:val="Hipervnculo"/>
                <w:rFonts w:ascii="Arial" w:hAnsi="Arial" w:cs="Arial"/>
                <w:b/>
                <w:noProof/>
              </w:rPr>
              <w:t>14.0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Colores</w:t>
            </w:r>
            <w:r>
              <w:rPr>
                <w:noProof/>
                <w:webHidden/>
              </w:rPr>
              <w:tab/>
            </w:r>
            <w:r>
              <w:rPr>
                <w:noProof/>
                <w:webHidden/>
              </w:rPr>
              <w:fldChar w:fldCharType="begin"/>
            </w:r>
            <w:r>
              <w:rPr>
                <w:noProof/>
                <w:webHidden/>
              </w:rPr>
              <w:instrText xml:space="preserve"> PAGEREF _Toc107747006 \h </w:instrText>
            </w:r>
            <w:r>
              <w:rPr>
                <w:noProof/>
                <w:webHidden/>
              </w:rPr>
            </w:r>
            <w:r>
              <w:rPr>
                <w:noProof/>
                <w:webHidden/>
              </w:rPr>
              <w:fldChar w:fldCharType="separate"/>
            </w:r>
            <w:r>
              <w:rPr>
                <w:noProof/>
                <w:webHidden/>
              </w:rPr>
              <w:t>43</w:t>
            </w:r>
            <w:r>
              <w:rPr>
                <w:noProof/>
                <w:webHidden/>
              </w:rPr>
              <w:fldChar w:fldCharType="end"/>
            </w:r>
          </w:hyperlink>
        </w:p>
        <w:p w14:paraId="5FB623E6" w14:textId="380CAA54" w:rsidR="00167CB8" w:rsidRDefault="00167CB8">
          <w:pPr>
            <w:pStyle w:val="TDC1"/>
            <w:rPr>
              <w:rFonts w:asciiTheme="minorHAnsi" w:eastAsiaTheme="minorEastAsia" w:hAnsiTheme="minorHAnsi" w:cstheme="minorBidi"/>
              <w:noProof/>
              <w:sz w:val="22"/>
              <w:szCs w:val="22"/>
              <w:lang w:eastAsia="es-PE"/>
            </w:rPr>
          </w:pPr>
          <w:hyperlink w:anchor="_Toc107747007" w:history="1">
            <w:r w:rsidRPr="00EF6CD5">
              <w:rPr>
                <w:rStyle w:val="Hipervnculo"/>
                <w:rFonts w:ascii="Arial" w:hAnsi="Arial" w:cs="Arial"/>
                <w:b/>
                <w:noProof/>
              </w:rPr>
              <w:t>15.0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Pruebas</w:t>
            </w:r>
            <w:r>
              <w:rPr>
                <w:noProof/>
                <w:webHidden/>
              </w:rPr>
              <w:tab/>
            </w:r>
            <w:r>
              <w:rPr>
                <w:noProof/>
                <w:webHidden/>
              </w:rPr>
              <w:fldChar w:fldCharType="begin"/>
            </w:r>
            <w:r>
              <w:rPr>
                <w:noProof/>
                <w:webHidden/>
              </w:rPr>
              <w:instrText xml:space="preserve"> PAGEREF _Toc107747007 \h </w:instrText>
            </w:r>
            <w:r>
              <w:rPr>
                <w:noProof/>
                <w:webHidden/>
              </w:rPr>
            </w:r>
            <w:r>
              <w:rPr>
                <w:noProof/>
                <w:webHidden/>
              </w:rPr>
              <w:fldChar w:fldCharType="separate"/>
            </w:r>
            <w:r>
              <w:rPr>
                <w:noProof/>
                <w:webHidden/>
              </w:rPr>
              <w:t>43</w:t>
            </w:r>
            <w:r>
              <w:rPr>
                <w:noProof/>
                <w:webHidden/>
              </w:rPr>
              <w:fldChar w:fldCharType="end"/>
            </w:r>
          </w:hyperlink>
        </w:p>
        <w:p w14:paraId="698C229E" w14:textId="54C7A18C" w:rsidR="00167CB8" w:rsidRDefault="00167CB8">
          <w:pPr>
            <w:pStyle w:val="TDC1"/>
            <w:rPr>
              <w:rFonts w:asciiTheme="minorHAnsi" w:eastAsiaTheme="minorEastAsia" w:hAnsiTheme="minorHAnsi" w:cstheme="minorBidi"/>
              <w:noProof/>
              <w:sz w:val="22"/>
              <w:szCs w:val="22"/>
              <w:lang w:eastAsia="es-PE"/>
            </w:rPr>
          </w:pPr>
          <w:hyperlink w:anchor="_Toc107747008" w:history="1">
            <w:r w:rsidRPr="00EF6CD5">
              <w:rPr>
                <w:rStyle w:val="Hipervnculo"/>
                <w:rFonts w:ascii="Arial" w:hAnsi="Arial" w:cs="Arial"/>
                <w:b/>
                <w:noProof/>
              </w:rPr>
              <w:t>16.0</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Relación de Emtregables</w:t>
            </w:r>
            <w:r>
              <w:rPr>
                <w:noProof/>
                <w:webHidden/>
              </w:rPr>
              <w:tab/>
            </w:r>
            <w:r>
              <w:rPr>
                <w:noProof/>
                <w:webHidden/>
              </w:rPr>
              <w:fldChar w:fldCharType="begin"/>
            </w:r>
            <w:r>
              <w:rPr>
                <w:noProof/>
                <w:webHidden/>
              </w:rPr>
              <w:instrText xml:space="preserve"> PAGEREF _Toc107747008 \h </w:instrText>
            </w:r>
            <w:r>
              <w:rPr>
                <w:noProof/>
                <w:webHidden/>
              </w:rPr>
            </w:r>
            <w:r>
              <w:rPr>
                <w:noProof/>
                <w:webHidden/>
              </w:rPr>
              <w:fldChar w:fldCharType="separate"/>
            </w:r>
            <w:r>
              <w:rPr>
                <w:noProof/>
                <w:webHidden/>
              </w:rPr>
              <w:t>46</w:t>
            </w:r>
            <w:r>
              <w:rPr>
                <w:noProof/>
                <w:webHidden/>
              </w:rPr>
              <w:fldChar w:fldCharType="end"/>
            </w:r>
          </w:hyperlink>
        </w:p>
        <w:p w14:paraId="4018EF19" w14:textId="48CCD378" w:rsidR="00167CB8" w:rsidRDefault="00167CB8">
          <w:pPr>
            <w:pStyle w:val="TDC2"/>
            <w:rPr>
              <w:rFonts w:asciiTheme="minorHAnsi" w:eastAsiaTheme="minorEastAsia" w:hAnsiTheme="minorHAnsi" w:cstheme="minorBidi"/>
              <w:noProof/>
              <w:sz w:val="22"/>
              <w:szCs w:val="22"/>
              <w:lang w:eastAsia="es-PE"/>
            </w:rPr>
          </w:pPr>
          <w:hyperlink w:anchor="_Toc107747009" w:history="1">
            <w:r w:rsidRPr="00EF6CD5">
              <w:rPr>
                <w:rStyle w:val="Hipervnculo"/>
                <w:rFonts w:ascii="Arial" w:hAnsi="Arial" w:cs="Arial"/>
                <w:b/>
                <w:noProof/>
              </w:rPr>
              <w:t>16.1</w:t>
            </w:r>
            <w:r>
              <w:rPr>
                <w:rFonts w:asciiTheme="minorHAnsi" w:eastAsiaTheme="minorEastAsia" w:hAnsiTheme="minorHAnsi" w:cstheme="minorBidi"/>
                <w:noProof/>
                <w:sz w:val="22"/>
                <w:szCs w:val="22"/>
                <w:lang w:eastAsia="es-PE"/>
              </w:rPr>
              <w:tab/>
            </w:r>
            <w:r w:rsidRPr="00EF6CD5">
              <w:rPr>
                <w:rStyle w:val="Hipervnculo"/>
                <w:rFonts w:ascii="Arial" w:hAnsi="Arial" w:cs="Arial"/>
                <w:b/>
                <w:noProof/>
              </w:rPr>
              <w:t>PLANOS</w:t>
            </w:r>
            <w:r>
              <w:rPr>
                <w:noProof/>
                <w:webHidden/>
              </w:rPr>
              <w:tab/>
            </w:r>
            <w:r>
              <w:rPr>
                <w:noProof/>
                <w:webHidden/>
              </w:rPr>
              <w:fldChar w:fldCharType="begin"/>
            </w:r>
            <w:r>
              <w:rPr>
                <w:noProof/>
                <w:webHidden/>
              </w:rPr>
              <w:instrText xml:space="preserve"> PAGEREF _Toc107747009 \h </w:instrText>
            </w:r>
            <w:r>
              <w:rPr>
                <w:noProof/>
                <w:webHidden/>
              </w:rPr>
            </w:r>
            <w:r>
              <w:rPr>
                <w:noProof/>
                <w:webHidden/>
              </w:rPr>
              <w:fldChar w:fldCharType="separate"/>
            </w:r>
            <w:r>
              <w:rPr>
                <w:noProof/>
                <w:webHidden/>
              </w:rPr>
              <w:t>46</w:t>
            </w:r>
            <w:r>
              <w:rPr>
                <w:noProof/>
                <w:webHidden/>
              </w:rPr>
              <w:fldChar w:fldCharType="end"/>
            </w:r>
          </w:hyperlink>
        </w:p>
        <w:p w14:paraId="17997AE9" w14:textId="00604231" w:rsidR="00167CB8" w:rsidRDefault="00167CB8">
          <w:pPr>
            <w:pStyle w:val="TDC2"/>
            <w:rPr>
              <w:rFonts w:asciiTheme="minorHAnsi" w:eastAsiaTheme="minorEastAsia" w:hAnsiTheme="minorHAnsi" w:cstheme="minorBidi"/>
              <w:noProof/>
              <w:sz w:val="22"/>
              <w:szCs w:val="22"/>
              <w:lang w:eastAsia="es-PE"/>
            </w:rPr>
          </w:pPr>
          <w:hyperlink w:anchor="_Toc107747010" w:history="1">
            <w:r w:rsidRPr="00EF6CD5">
              <w:rPr>
                <w:rStyle w:val="Hipervnculo"/>
                <w:rFonts w:ascii="Arial" w:hAnsi="Arial" w:cs="Arial"/>
                <w:b/>
                <w:bCs/>
                <w:noProof/>
              </w:rPr>
              <w:t>16.2</w:t>
            </w:r>
            <w:r>
              <w:rPr>
                <w:rFonts w:asciiTheme="minorHAnsi" w:eastAsiaTheme="minorEastAsia" w:hAnsiTheme="minorHAnsi" w:cstheme="minorBidi"/>
                <w:noProof/>
                <w:sz w:val="22"/>
                <w:szCs w:val="22"/>
                <w:lang w:eastAsia="es-PE"/>
              </w:rPr>
              <w:tab/>
            </w:r>
            <w:r w:rsidRPr="00EF6CD5">
              <w:rPr>
                <w:rStyle w:val="Hipervnculo"/>
                <w:rFonts w:ascii="Arial" w:hAnsi="Arial" w:cs="Arial"/>
                <w:b/>
                <w:bCs/>
                <w:noProof/>
              </w:rPr>
              <w:t>DOCUMENTOS</w:t>
            </w:r>
            <w:r>
              <w:rPr>
                <w:noProof/>
                <w:webHidden/>
              </w:rPr>
              <w:tab/>
            </w:r>
            <w:r>
              <w:rPr>
                <w:noProof/>
                <w:webHidden/>
              </w:rPr>
              <w:fldChar w:fldCharType="begin"/>
            </w:r>
            <w:r>
              <w:rPr>
                <w:noProof/>
                <w:webHidden/>
              </w:rPr>
              <w:instrText xml:space="preserve"> PAGEREF _Toc107747010 \h </w:instrText>
            </w:r>
            <w:r>
              <w:rPr>
                <w:noProof/>
                <w:webHidden/>
              </w:rPr>
            </w:r>
            <w:r>
              <w:rPr>
                <w:noProof/>
                <w:webHidden/>
              </w:rPr>
              <w:fldChar w:fldCharType="separate"/>
            </w:r>
            <w:r>
              <w:rPr>
                <w:noProof/>
                <w:webHidden/>
              </w:rPr>
              <w:t>49</w:t>
            </w:r>
            <w:r>
              <w:rPr>
                <w:noProof/>
                <w:webHidden/>
              </w:rPr>
              <w:fldChar w:fldCharType="end"/>
            </w:r>
          </w:hyperlink>
        </w:p>
        <w:p w14:paraId="760CF48A" w14:textId="48DE5EC4" w:rsidR="00167CB8" w:rsidRDefault="00167CB8">
          <w:pPr>
            <w:pStyle w:val="TDC1"/>
            <w:rPr>
              <w:rFonts w:asciiTheme="minorHAnsi" w:eastAsiaTheme="minorEastAsia" w:hAnsiTheme="minorHAnsi" w:cstheme="minorBidi"/>
              <w:noProof/>
              <w:sz w:val="22"/>
              <w:szCs w:val="22"/>
              <w:lang w:eastAsia="es-PE"/>
            </w:rPr>
          </w:pPr>
          <w:hyperlink w:anchor="_Toc107747011" w:history="1">
            <w:r w:rsidRPr="00EF6CD5">
              <w:rPr>
                <w:rStyle w:val="Hipervnculo"/>
                <w:noProof/>
              </w:rPr>
              <w:t>ANEXO 1   : FACTIBILIDAD DE SUMINISTRO ELECTRICO</w:t>
            </w:r>
            <w:r>
              <w:rPr>
                <w:noProof/>
                <w:webHidden/>
              </w:rPr>
              <w:tab/>
            </w:r>
            <w:r>
              <w:rPr>
                <w:noProof/>
                <w:webHidden/>
              </w:rPr>
              <w:fldChar w:fldCharType="begin"/>
            </w:r>
            <w:r>
              <w:rPr>
                <w:noProof/>
                <w:webHidden/>
              </w:rPr>
              <w:instrText xml:space="preserve"> PAGEREF _Toc107747011 \h </w:instrText>
            </w:r>
            <w:r>
              <w:rPr>
                <w:noProof/>
                <w:webHidden/>
              </w:rPr>
            </w:r>
            <w:r>
              <w:rPr>
                <w:noProof/>
                <w:webHidden/>
              </w:rPr>
              <w:fldChar w:fldCharType="separate"/>
            </w:r>
            <w:r>
              <w:rPr>
                <w:noProof/>
                <w:webHidden/>
              </w:rPr>
              <w:t>49</w:t>
            </w:r>
            <w:r>
              <w:rPr>
                <w:noProof/>
                <w:webHidden/>
              </w:rPr>
              <w:fldChar w:fldCharType="end"/>
            </w:r>
          </w:hyperlink>
        </w:p>
        <w:p w14:paraId="38772BDD" w14:textId="6A0E3F4D" w:rsidR="004264AB" w:rsidRDefault="004264AB">
          <w:r>
            <w:rPr>
              <w:b/>
              <w:bCs/>
              <w:lang w:val="es-ES"/>
            </w:rPr>
            <w:fldChar w:fldCharType="end"/>
          </w:r>
        </w:p>
      </w:sdtContent>
    </w:sdt>
    <w:p w14:paraId="4EDAA150" w14:textId="77777777" w:rsidR="004264AB" w:rsidRDefault="004264AB">
      <w:pPr>
        <w:spacing w:after="160" w:line="259" w:lineRule="auto"/>
        <w:rPr>
          <w:rFonts w:ascii="Arial" w:hAnsi="Arial" w:cs="Arial"/>
          <w:b/>
          <w:sz w:val="22"/>
          <w:szCs w:val="22"/>
          <w:u w:val="single"/>
        </w:rPr>
      </w:pPr>
      <w:r>
        <w:rPr>
          <w:rFonts w:ascii="Arial" w:hAnsi="Arial" w:cs="Arial"/>
          <w:b/>
          <w:sz w:val="22"/>
          <w:szCs w:val="22"/>
          <w:u w:val="single"/>
        </w:rPr>
        <w:br w:type="page"/>
      </w:r>
    </w:p>
    <w:p w14:paraId="346B66B6" w14:textId="4EB6C448" w:rsidR="00F16730" w:rsidRDefault="00F16730" w:rsidP="004A5595">
      <w:pPr>
        <w:pStyle w:val="Prrafodelista"/>
        <w:numPr>
          <w:ilvl w:val="0"/>
          <w:numId w:val="7"/>
        </w:numPr>
        <w:spacing w:line="240" w:lineRule="atLeast"/>
        <w:contextualSpacing/>
        <w:outlineLvl w:val="0"/>
        <w:rPr>
          <w:rFonts w:ascii="Arial" w:hAnsi="Arial" w:cs="Arial"/>
          <w:b/>
          <w:sz w:val="22"/>
          <w:szCs w:val="22"/>
          <w:u w:val="single"/>
        </w:rPr>
      </w:pPr>
      <w:bookmarkStart w:id="2" w:name="_Toc107746991"/>
      <w:r w:rsidRPr="0033677A">
        <w:rPr>
          <w:rFonts w:ascii="Arial" w:hAnsi="Arial" w:cs="Arial"/>
          <w:b/>
          <w:sz w:val="22"/>
          <w:szCs w:val="22"/>
          <w:u w:val="single"/>
        </w:rPr>
        <w:lastRenderedPageBreak/>
        <w:t>GENERALIDADES</w:t>
      </w:r>
      <w:bookmarkEnd w:id="1"/>
      <w:bookmarkEnd w:id="2"/>
    </w:p>
    <w:p w14:paraId="1BF511A3" w14:textId="77777777" w:rsidR="002F6081" w:rsidRPr="0033677A" w:rsidRDefault="002F6081" w:rsidP="002F6081">
      <w:pPr>
        <w:pStyle w:val="Prrafodelista"/>
        <w:spacing w:line="240" w:lineRule="atLeast"/>
        <w:ind w:left="360"/>
        <w:contextualSpacing/>
        <w:outlineLvl w:val="0"/>
        <w:rPr>
          <w:rFonts w:ascii="Arial" w:hAnsi="Arial" w:cs="Arial"/>
          <w:b/>
          <w:sz w:val="22"/>
          <w:szCs w:val="22"/>
          <w:u w:val="single"/>
        </w:rPr>
      </w:pPr>
    </w:p>
    <w:p w14:paraId="17501622" w14:textId="3E54AB34" w:rsidR="006F2157" w:rsidRPr="00E960EA" w:rsidRDefault="00F16730" w:rsidP="00E960EA">
      <w:pPr>
        <w:jc w:val="both"/>
        <w:rPr>
          <w:rFonts w:ascii="Arial" w:hAnsi="Arial" w:cs="Arial"/>
          <w:sz w:val="22"/>
          <w:szCs w:val="22"/>
        </w:rPr>
      </w:pPr>
      <w:r w:rsidRPr="00E960EA">
        <w:rPr>
          <w:rFonts w:ascii="Arial" w:hAnsi="Arial" w:cs="Arial"/>
          <w:sz w:val="22"/>
          <w:szCs w:val="22"/>
        </w:rPr>
        <w:t xml:space="preserve">La presente Memoria Descriptiva </w:t>
      </w:r>
      <w:r w:rsidR="008E4B30" w:rsidRPr="00E960EA">
        <w:rPr>
          <w:rFonts w:ascii="Arial" w:hAnsi="Arial" w:cs="Arial"/>
          <w:sz w:val="22"/>
          <w:szCs w:val="22"/>
        </w:rPr>
        <w:t>corresponde la elaboración del expediente técnico a nivel de ejecución de obra</w:t>
      </w:r>
      <w:r w:rsidR="00470ED2" w:rsidRPr="00E960EA">
        <w:rPr>
          <w:rFonts w:ascii="Arial" w:hAnsi="Arial" w:cs="Arial"/>
          <w:sz w:val="22"/>
          <w:szCs w:val="22"/>
        </w:rPr>
        <w:t xml:space="preserve"> </w:t>
      </w:r>
      <w:r w:rsidR="007D49E9" w:rsidRPr="00E960EA">
        <w:rPr>
          <w:rFonts w:ascii="Arial" w:hAnsi="Arial" w:cs="Arial"/>
          <w:sz w:val="22"/>
          <w:szCs w:val="22"/>
        </w:rPr>
        <w:t>de</w:t>
      </w:r>
      <w:r w:rsidR="00E03E15">
        <w:rPr>
          <w:rFonts w:ascii="Arial" w:hAnsi="Arial" w:cs="Arial"/>
          <w:sz w:val="22"/>
          <w:szCs w:val="22"/>
        </w:rPr>
        <w:t xml:space="preserve"> </w:t>
      </w:r>
      <w:r w:rsidR="007D49E9" w:rsidRPr="00E960EA">
        <w:rPr>
          <w:rFonts w:ascii="Arial" w:hAnsi="Arial" w:cs="Arial"/>
          <w:sz w:val="22"/>
          <w:szCs w:val="22"/>
        </w:rPr>
        <w:t>l</w:t>
      </w:r>
      <w:r w:rsidR="00E03E15">
        <w:rPr>
          <w:rFonts w:ascii="Arial" w:hAnsi="Arial" w:cs="Arial"/>
          <w:sz w:val="22"/>
          <w:szCs w:val="22"/>
        </w:rPr>
        <w:t xml:space="preserve">a </w:t>
      </w:r>
      <w:r w:rsidR="008C3CE0">
        <w:rPr>
          <w:rFonts w:ascii="Arial" w:hAnsi="Arial" w:cs="Arial"/>
          <w:sz w:val="22"/>
          <w:szCs w:val="22"/>
        </w:rPr>
        <w:t>“</w:t>
      </w:r>
      <w:r w:rsidR="00DE24AC" w:rsidRPr="008C3CE0">
        <w:rPr>
          <w:rFonts w:ascii="Arial" w:hAnsi="Arial" w:cs="Arial"/>
          <w:b/>
          <w:sz w:val="22"/>
          <w:szCs w:val="22"/>
        </w:rPr>
        <w:t>Reconstrucción</w:t>
      </w:r>
      <w:r w:rsidR="00E03E15" w:rsidRPr="008C3CE0">
        <w:rPr>
          <w:rFonts w:ascii="Arial" w:hAnsi="Arial" w:cs="Arial"/>
          <w:b/>
          <w:sz w:val="22"/>
          <w:szCs w:val="22"/>
        </w:rPr>
        <w:t xml:space="preserve"> del </w:t>
      </w:r>
      <w:r w:rsidR="001378B2" w:rsidRPr="008C3CE0">
        <w:rPr>
          <w:rFonts w:ascii="Arial" w:hAnsi="Arial" w:cs="Arial"/>
          <w:b/>
          <w:sz w:val="22"/>
          <w:szCs w:val="22"/>
        </w:rPr>
        <w:t>Hospital Saúl</w:t>
      </w:r>
      <w:r w:rsidR="00E03E15" w:rsidRPr="008C3CE0">
        <w:rPr>
          <w:rFonts w:ascii="Arial" w:hAnsi="Arial" w:cs="Arial"/>
          <w:b/>
          <w:sz w:val="22"/>
          <w:szCs w:val="22"/>
        </w:rPr>
        <w:t xml:space="preserve"> Garrido Rosillo </w:t>
      </w:r>
      <w:r w:rsidR="008C3CE0">
        <w:rPr>
          <w:rFonts w:ascii="Arial" w:hAnsi="Arial" w:cs="Arial"/>
          <w:b/>
          <w:sz w:val="22"/>
          <w:szCs w:val="22"/>
        </w:rPr>
        <w:t xml:space="preserve">Tipo </w:t>
      </w:r>
      <w:r w:rsidR="00E03E15" w:rsidRPr="008C3CE0">
        <w:rPr>
          <w:rFonts w:ascii="Arial" w:hAnsi="Arial" w:cs="Arial"/>
          <w:b/>
          <w:sz w:val="22"/>
          <w:szCs w:val="22"/>
        </w:rPr>
        <w:t>II-1</w:t>
      </w:r>
      <w:bookmarkStart w:id="3" w:name="_Hlk70432454"/>
      <w:r w:rsidR="008C3CE0" w:rsidRPr="008C3CE0">
        <w:rPr>
          <w:rFonts w:ascii="Arial" w:hAnsi="Arial" w:cs="Arial"/>
          <w:b/>
          <w:sz w:val="22"/>
          <w:szCs w:val="22"/>
        </w:rPr>
        <w:t>”</w:t>
      </w:r>
      <w:r w:rsidR="00470ED2" w:rsidRPr="00E960EA">
        <w:rPr>
          <w:rFonts w:ascii="Arial" w:hAnsi="Arial" w:cs="Arial"/>
          <w:sz w:val="22"/>
          <w:szCs w:val="22"/>
        </w:rPr>
        <w:t>; en el distrito de</w:t>
      </w:r>
      <w:r w:rsidR="00E03E15">
        <w:rPr>
          <w:rFonts w:ascii="Arial" w:hAnsi="Arial" w:cs="Arial"/>
          <w:sz w:val="22"/>
          <w:szCs w:val="22"/>
        </w:rPr>
        <w:t xml:space="preserve"> Tumbes</w:t>
      </w:r>
      <w:r w:rsidR="00470ED2" w:rsidRPr="00E960EA">
        <w:rPr>
          <w:rFonts w:ascii="Arial" w:hAnsi="Arial" w:cs="Arial"/>
          <w:sz w:val="22"/>
          <w:szCs w:val="22"/>
        </w:rPr>
        <w:t>, provincia</w:t>
      </w:r>
      <w:r w:rsidR="002815C0">
        <w:rPr>
          <w:rFonts w:ascii="Arial" w:hAnsi="Arial" w:cs="Arial"/>
          <w:sz w:val="22"/>
          <w:szCs w:val="22"/>
        </w:rPr>
        <w:t xml:space="preserve"> y</w:t>
      </w:r>
      <w:r w:rsidR="00470ED2" w:rsidRPr="00E960EA">
        <w:rPr>
          <w:rFonts w:ascii="Arial" w:hAnsi="Arial" w:cs="Arial"/>
          <w:sz w:val="22"/>
          <w:szCs w:val="22"/>
        </w:rPr>
        <w:t xml:space="preserve"> Departamento de </w:t>
      </w:r>
      <w:r w:rsidR="002815C0">
        <w:rPr>
          <w:rFonts w:ascii="Arial" w:hAnsi="Arial" w:cs="Arial"/>
          <w:sz w:val="22"/>
          <w:szCs w:val="22"/>
        </w:rPr>
        <w:t>Tumbes</w:t>
      </w:r>
      <w:bookmarkEnd w:id="3"/>
      <w:r w:rsidR="00BF5FBC" w:rsidRPr="00E960EA">
        <w:rPr>
          <w:rFonts w:ascii="Arial" w:hAnsi="Arial" w:cs="Arial"/>
          <w:sz w:val="22"/>
          <w:szCs w:val="22"/>
        </w:rPr>
        <w:t xml:space="preserve"> </w:t>
      </w:r>
      <w:r w:rsidR="00214446" w:rsidRPr="00E960EA">
        <w:rPr>
          <w:rFonts w:ascii="Arial" w:hAnsi="Arial" w:cs="Arial"/>
          <w:sz w:val="22"/>
          <w:szCs w:val="22"/>
        </w:rPr>
        <w:t>en el cual se</w:t>
      </w:r>
      <w:r w:rsidR="008E4B30" w:rsidRPr="00E960EA">
        <w:rPr>
          <w:rFonts w:ascii="Arial" w:hAnsi="Arial" w:cs="Arial"/>
          <w:sz w:val="22"/>
          <w:szCs w:val="22"/>
        </w:rPr>
        <w:t xml:space="preserve"> descri</w:t>
      </w:r>
      <w:r w:rsidR="00214446" w:rsidRPr="00E960EA">
        <w:rPr>
          <w:rFonts w:ascii="Arial" w:hAnsi="Arial" w:cs="Arial"/>
          <w:sz w:val="22"/>
          <w:szCs w:val="22"/>
        </w:rPr>
        <w:t>be</w:t>
      </w:r>
      <w:r w:rsidR="008E4B30" w:rsidRPr="00E960EA">
        <w:rPr>
          <w:rFonts w:ascii="Arial" w:hAnsi="Arial" w:cs="Arial"/>
          <w:sz w:val="22"/>
          <w:szCs w:val="22"/>
        </w:rPr>
        <w:t xml:space="preserve"> los alcances que </w:t>
      </w:r>
      <w:r w:rsidR="001378B2" w:rsidRPr="00E960EA">
        <w:rPr>
          <w:rFonts w:ascii="Arial" w:hAnsi="Arial" w:cs="Arial"/>
          <w:sz w:val="22"/>
          <w:szCs w:val="22"/>
        </w:rPr>
        <w:t>tendrá el</w:t>
      </w:r>
      <w:r w:rsidR="008E4B30" w:rsidRPr="00E960EA">
        <w:rPr>
          <w:rFonts w:ascii="Arial" w:hAnsi="Arial" w:cs="Arial"/>
          <w:sz w:val="22"/>
          <w:szCs w:val="22"/>
        </w:rPr>
        <w:t xml:space="preserve"> proyecto de instalaciones eléctrica para su funcionamiento óptimo.</w:t>
      </w:r>
    </w:p>
    <w:p w14:paraId="0EBB62CA" w14:textId="77777777" w:rsidR="00BF5FBC" w:rsidRPr="00E960EA" w:rsidRDefault="00BF5FBC" w:rsidP="00E960EA">
      <w:pPr>
        <w:jc w:val="both"/>
        <w:rPr>
          <w:rFonts w:ascii="Arial" w:hAnsi="Arial" w:cs="Arial"/>
          <w:sz w:val="22"/>
          <w:szCs w:val="22"/>
        </w:rPr>
      </w:pPr>
    </w:p>
    <w:p w14:paraId="766DCACC" w14:textId="46C91F1A" w:rsidR="00B03A6B" w:rsidRPr="00E960EA" w:rsidDel="00B20A41" w:rsidRDefault="00B03A6B" w:rsidP="00E960EA">
      <w:pPr>
        <w:jc w:val="both"/>
        <w:rPr>
          <w:del w:id="4" w:author="Cuenta Microsoft" w:date="2021-11-12T20:37:00Z"/>
          <w:rFonts w:ascii="Arial" w:hAnsi="Arial" w:cs="Arial"/>
          <w:sz w:val="22"/>
          <w:szCs w:val="22"/>
        </w:rPr>
      </w:pPr>
      <w:r w:rsidRPr="00E960EA">
        <w:rPr>
          <w:rFonts w:ascii="Arial" w:hAnsi="Arial" w:cs="Arial"/>
          <w:sz w:val="22"/>
          <w:szCs w:val="22"/>
        </w:rPr>
        <w:t>El proyecto eléctrico se rige a los términos de referencia que comprende el diseño y desarrollo del sistema eléctrico para</w:t>
      </w:r>
      <w:r w:rsidR="006409CE" w:rsidRPr="00E960EA">
        <w:rPr>
          <w:rFonts w:ascii="Arial" w:hAnsi="Arial" w:cs="Arial"/>
          <w:sz w:val="22"/>
          <w:szCs w:val="22"/>
        </w:rPr>
        <w:t xml:space="preserve"> </w:t>
      </w:r>
      <w:r w:rsidRPr="00E960EA">
        <w:rPr>
          <w:rFonts w:ascii="Arial" w:hAnsi="Arial" w:cs="Arial"/>
          <w:sz w:val="22"/>
          <w:szCs w:val="22"/>
        </w:rPr>
        <w:t xml:space="preserve">la edificación </w:t>
      </w:r>
      <w:r w:rsidR="006409CE" w:rsidRPr="00E960EA">
        <w:rPr>
          <w:rFonts w:ascii="Arial" w:hAnsi="Arial" w:cs="Arial"/>
          <w:sz w:val="22"/>
          <w:szCs w:val="22"/>
        </w:rPr>
        <w:t>del Hospital</w:t>
      </w:r>
      <w:r w:rsidRPr="00E960EA">
        <w:rPr>
          <w:rFonts w:ascii="Arial" w:hAnsi="Arial" w:cs="Arial"/>
          <w:sz w:val="22"/>
          <w:szCs w:val="22"/>
        </w:rPr>
        <w:t xml:space="preserve">, </w:t>
      </w:r>
      <w:r w:rsidR="001378B2" w:rsidRPr="00E960EA">
        <w:rPr>
          <w:rFonts w:ascii="Arial" w:hAnsi="Arial" w:cs="Arial"/>
          <w:sz w:val="22"/>
          <w:szCs w:val="22"/>
        </w:rPr>
        <w:t>la cual</w:t>
      </w:r>
      <w:r w:rsidR="006409CE" w:rsidRPr="00E960EA">
        <w:rPr>
          <w:rFonts w:ascii="Arial" w:hAnsi="Arial" w:cs="Arial"/>
          <w:sz w:val="22"/>
          <w:szCs w:val="22"/>
        </w:rPr>
        <w:t xml:space="preserve"> se </w:t>
      </w:r>
      <w:r w:rsidR="001378B2" w:rsidRPr="00E960EA">
        <w:rPr>
          <w:rFonts w:ascii="Arial" w:hAnsi="Arial" w:cs="Arial"/>
          <w:sz w:val="22"/>
          <w:szCs w:val="22"/>
        </w:rPr>
        <w:t>desarrollará conforme</w:t>
      </w:r>
      <w:r w:rsidRPr="00E960EA">
        <w:rPr>
          <w:rFonts w:ascii="Arial" w:hAnsi="Arial" w:cs="Arial"/>
          <w:sz w:val="22"/>
          <w:szCs w:val="22"/>
        </w:rPr>
        <w:t xml:space="preserve"> al avance tecnológico y las normativas de aplicación </w:t>
      </w:r>
      <w:proofErr w:type="spellStart"/>
      <w:r w:rsidRPr="00E960EA">
        <w:rPr>
          <w:rFonts w:ascii="Arial" w:hAnsi="Arial" w:cs="Arial"/>
          <w:sz w:val="22"/>
          <w:szCs w:val="22"/>
        </w:rPr>
        <w:t>vigentes.</w:t>
      </w:r>
    </w:p>
    <w:p w14:paraId="6D09FA01" w14:textId="77777777" w:rsidR="00B03A6B" w:rsidRPr="0033677A" w:rsidDel="00B20A41" w:rsidRDefault="00B03A6B" w:rsidP="00B20A41">
      <w:pPr>
        <w:jc w:val="both"/>
        <w:rPr>
          <w:del w:id="5" w:author="Cuenta Microsoft" w:date="2021-11-12T20:37:00Z"/>
          <w:rFonts w:ascii="Arial" w:hAnsi="Arial" w:cs="Arial"/>
          <w:color w:val="000000"/>
          <w:sz w:val="22"/>
          <w:szCs w:val="22"/>
        </w:rPr>
      </w:pPr>
    </w:p>
    <w:p w14:paraId="16ECA64E" w14:textId="34FA55EC" w:rsidR="00B03A6B" w:rsidRPr="008C3CE0" w:rsidRDefault="00B03A6B" w:rsidP="004A5595">
      <w:pPr>
        <w:pStyle w:val="Prrafodelista"/>
        <w:numPr>
          <w:ilvl w:val="0"/>
          <w:numId w:val="7"/>
        </w:numPr>
        <w:tabs>
          <w:tab w:val="clear" w:pos="425"/>
          <w:tab w:val="left" w:pos="426"/>
        </w:tabs>
        <w:spacing w:line="240" w:lineRule="atLeast"/>
        <w:contextualSpacing/>
        <w:outlineLvl w:val="1"/>
        <w:rPr>
          <w:rFonts w:ascii="Arial" w:hAnsi="Arial" w:cs="Arial"/>
          <w:b/>
          <w:sz w:val="22"/>
          <w:szCs w:val="22"/>
        </w:rPr>
      </w:pPr>
      <w:bookmarkStart w:id="6" w:name="_Toc20153671"/>
      <w:bookmarkStart w:id="7" w:name="_Toc79712786"/>
      <w:bookmarkStart w:id="8" w:name="_Toc79787692"/>
      <w:bookmarkStart w:id="9" w:name="_Toc107746992"/>
      <w:r w:rsidRPr="008C3CE0">
        <w:rPr>
          <w:rFonts w:ascii="Arial" w:hAnsi="Arial" w:cs="Arial"/>
          <w:b/>
          <w:sz w:val="22"/>
          <w:szCs w:val="22"/>
        </w:rPr>
        <w:t>O</w:t>
      </w:r>
      <w:r w:rsidR="00AF667F" w:rsidRPr="008C3CE0">
        <w:rPr>
          <w:rFonts w:ascii="Arial" w:hAnsi="Arial" w:cs="Arial"/>
          <w:b/>
          <w:sz w:val="22"/>
          <w:szCs w:val="22"/>
        </w:rPr>
        <w:t>bjetivo</w:t>
      </w:r>
      <w:bookmarkEnd w:id="6"/>
      <w:bookmarkEnd w:id="7"/>
      <w:bookmarkEnd w:id="8"/>
      <w:bookmarkEnd w:id="9"/>
      <w:proofErr w:type="spellEnd"/>
    </w:p>
    <w:p w14:paraId="0FB4AC92" w14:textId="77777777" w:rsidR="00B03A6B" w:rsidRPr="0033677A" w:rsidRDefault="00B03A6B" w:rsidP="0033677A">
      <w:pPr>
        <w:spacing w:line="240" w:lineRule="atLeast"/>
        <w:ind w:left="360"/>
        <w:contextualSpacing/>
        <w:rPr>
          <w:rFonts w:ascii="Arial" w:hAnsi="Arial" w:cs="Arial"/>
          <w:b/>
          <w:sz w:val="22"/>
          <w:szCs w:val="22"/>
          <w:u w:val="single"/>
        </w:rPr>
      </w:pPr>
    </w:p>
    <w:p w14:paraId="02F53E40" w14:textId="09FBCBA2" w:rsidR="00B20A41" w:rsidRDefault="00B03A6B" w:rsidP="001378B2">
      <w:pPr>
        <w:jc w:val="both"/>
        <w:rPr>
          <w:rFonts w:ascii="Arial" w:hAnsi="Arial" w:cs="Arial"/>
          <w:sz w:val="22"/>
          <w:szCs w:val="22"/>
        </w:rPr>
      </w:pPr>
      <w:r w:rsidRPr="0033677A">
        <w:rPr>
          <w:rFonts w:ascii="Arial" w:hAnsi="Arial" w:cs="Arial"/>
          <w:sz w:val="22"/>
          <w:szCs w:val="22"/>
        </w:rPr>
        <w:t xml:space="preserve">El objetivo del presente </w:t>
      </w:r>
      <w:r w:rsidR="001378B2" w:rsidRPr="0033677A">
        <w:rPr>
          <w:rFonts w:ascii="Arial" w:hAnsi="Arial" w:cs="Arial"/>
          <w:sz w:val="22"/>
          <w:szCs w:val="22"/>
        </w:rPr>
        <w:t>estudio es marcar</w:t>
      </w:r>
      <w:r w:rsidRPr="0033677A">
        <w:rPr>
          <w:rFonts w:ascii="Arial" w:hAnsi="Arial" w:cs="Arial"/>
          <w:sz w:val="22"/>
          <w:szCs w:val="22"/>
        </w:rPr>
        <w:t xml:space="preserve"> los </w:t>
      </w:r>
      <w:r w:rsidR="001378B2" w:rsidRPr="0033677A">
        <w:rPr>
          <w:rFonts w:ascii="Arial" w:hAnsi="Arial" w:cs="Arial"/>
          <w:sz w:val="22"/>
          <w:szCs w:val="22"/>
        </w:rPr>
        <w:t>lineamientos básicos para el</w:t>
      </w:r>
      <w:r w:rsidRPr="0033677A">
        <w:rPr>
          <w:rFonts w:ascii="Arial" w:hAnsi="Arial" w:cs="Arial"/>
          <w:sz w:val="22"/>
          <w:szCs w:val="22"/>
        </w:rPr>
        <w:t xml:space="preserve"> </w:t>
      </w:r>
      <w:r w:rsidR="001378B2" w:rsidRPr="0033677A">
        <w:rPr>
          <w:rFonts w:ascii="Arial" w:hAnsi="Arial" w:cs="Arial"/>
          <w:sz w:val="22"/>
          <w:szCs w:val="22"/>
        </w:rPr>
        <w:t>des</w:t>
      </w:r>
      <w:r w:rsidR="001378B2">
        <w:rPr>
          <w:rFonts w:ascii="Arial" w:hAnsi="Arial" w:cs="Arial"/>
          <w:sz w:val="22"/>
          <w:szCs w:val="22"/>
        </w:rPr>
        <w:t>a</w:t>
      </w:r>
      <w:r w:rsidR="001378B2" w:rsidRPr="0033677A">
        <w:rPr>
          <w:rFonts w:ascii="Arial" w:hAnsi="Arial" w:cs="Arial"/>
          <w:sz w:val="22"/>
          <w:szCs w:val="22"/>
        </w:rPr>
        <w:t>rrollo del</w:t>
      </w:r>
      <w:r w:rsidRPr="0033677A">
        <w:rPr>
          <w:rFonts w:ascii="Arial" w:hAnsi="Arial" w:cs="Arial"/>
          <w:sz w:val="22"/>
          <w:szCs w:val="22"/>
        </w:rPr>
        <w:t xml:space="preserve"> proyecto, teniendo en </w:t>
      </w:r>
      <w:r w:rsidR="001378B2" w:rsidRPr="0033677A">
        <w:rPr>
          <w:rFonts w:ascii="Arial" w:hAnsi="Arial" w:cs="Arial"/>
          <w:sz w:val="22"/>
          <w:szCs w:val="22"/>
        </w:rPr>
        <w:t>cuent</w:t>
      </w:r>
      <w:r w:rsidR="001378B2">
        <w:rPr>
          <w:rFonts w:ascii="Arial" w:hAnsi="Arial" w:cs="Arial"/>
          <w:sz w:val="22"/>
          <w:szCs w:val="22"/>
        </w:rPr>
        <w:t>a el</w:t>
      </w:r>
      <w:r w:rsidR="006409CE">
        <w:rPr>
          <w:rFonts w:ascii="Arial" w:hAnsi="Arial" w:cs="Arial"/>
          <w:sz w:val="22"/>
          <w:szCs w:val="22"/>
        </w:rPr>
        <w:t xml:space="preserve"> estudio de </w:t>
      </w:r>
      <w:r w:rsidR="001378B2">
        <w:rPr>
          <w:rFonts w:ascii="Arial" w:hAnsi="Arial" w:cs="Arial"/>
          <w:sz w:val="22"/>
          <w:szCs w:val="22"/>
        </w:rPr>
        <w:t>Pre Inversión</w:t>
      </w:r>
      <w:r w:rsidR="006409CE">
        <w:rPr>
          <w:rFonts w:ascii="Arial" w:hAnsi="Arial" w:cs="Arial"/>
          <w:sz w:val="22"/>
          <w:szCs w:val="22"/>
        </w:rPr>
        <w:t xml:space="preserve"> </w:t>
      </w:r>
      <w:r w:rsidR="001378B2">
        <w:rPr>
          <w:rFonts w:ascii="Arial" w:hAnsi="Arial" w:cs="Arial"/>
          <w:sz w:val="22"/>
          <w:szCs w:val="22"/>
        </w:rPr>
        <w:t xml:space="preserve">y </w:t>
      </w:r>
      <w:r w:rsidR="001378B2" w:rsidRPr="0033677A">
        <w:rPr>
          <w:rFonts w:ascii="Arial" w:hAnsi="Arial" w:cs="Arial"/>
          <w:sz w:val="22"/>
          <w:szCs w:val="22"/>
        </w:rPr>
        <w:t>los</w:t>
      </w:r>
      <w:r w:rsidR="00EE01F2" w:rsidRPr="0033677A">
        <w:rPr>
          <w:rFonts w:ascii="Arial" w:hAnsi="Arial" w:cs="Arial"/>
          <w:sz w:val="22"/>
          <w:szCs w:val="22"/>
        </w:rPr>
        <w:t xml:space="preserve"> términos de referencia, </w:t>
      </w:r>
      <w:r w:rsidRPr="0033677A">
        <w:rPr>
          <w:rFonts w:ascii="Arial" w:hAnsi="Arial" w:cs="Arial"/>
          <w:sz w:val="22"/>
          <w:szCs w:val="22"/>
        </w:rPr>
        <w:t xml:space="preserve">en base de ello se </w:t>
      </w:r>
      <w:r w:rsidR="001378B2" w:rsidRPr="0033677A">
        <w:rPr>
          <w:rFonts w:ascii="Arial" w:hAnsi="Arial" w:cs="Arial"/>
          <w:sz w:val="22"/>
          <w:szCs w:val="22"/>
        </w:rPr>
        <w:t>plantea una infraestructura</w:t>
      </w:r>
      <w:r w:rsidRPr="0033677A">
        <w:rPr>
          <w:rFonts w:ascii="Arial" w:hAnsi="Arial" w:cs="Arial"/>
          <w:sz w:val="22"/>
          <w:szCs w:val="22"/>
        </w:rPr>
        <w:t xml:space="preserve"> Hospitalaria </w:t>
      </w:r>
      <w:r w:rsidR="001378B2" w:rsidRPr="0033677A">
        <w:rPr>
          <w:rFonts w:ascii="Arial" w:hAnsi="Arial" w:cs="Arial"/>
          <w:sz w:val="22"/>
          <w:szCs w:val="22"/>
        </w:rPr>
        <w:t>que bridara</w:t>
      </w:r>
      <w:r w:rsidRPr="0033677A">
        <w:rPr>
          <w:rFonts w:ascii="Arial" w:hAnsi="Arial" w:cs="Arial"/>
          <w:sz w:val="22"/>
          <w:szCs w:val="22"/>
        </w:rPr>
        <w:t xml:space="preserve"> </w:t>
      </w:r>
      <w:r w:rsidR="006409CE">
        <w:rPr>
          <w:rFonts w:ascii="Arial" w:hAnsi="Arial" w:cs="Arial"/>
          <w:sz w:val="22"/>
          <w:szCs w:val="22"/>
        </w:rPr>
        <w:t xml:space="preserve">atención médica </w:t>
      </w:r>
      <w:r w:rsidRPr="0033677A">
        <w:rPr>
          <w:rFonts w:ascii="Arial" w:hAnsi="Arial" w:cs="Arial"/>
          <w:sz w:val="22"/>
          <w:szCs w:val="22"/>
        </w:rPr>
        <w:t xml:space="preserve">a </w:t>
      </w:r>
      <w:r w:rsidR="001378B2" w:rsidRPr="0033677A">
        <w:rPr>
          <w:rFonts w:ascii="Arial" w:hAnsi="Arial" w:cs="Arial"/>
          <w:sz w:val="22"/>
          <w:szCs w:val="22"/>
        </w:rPr>
        <w:t>la población de</w:t>
      </w:r>
      <w:r w:rsidRPr="0033677A">
        <w:rPr>
          <w:rFonts w:ascii="Arial" w:hAnsi="Arial" w:cs="Arial"/>
          <w:sz w:val="22"/>
          <w:szCs w:val="22"/>
        </w:rPr>
        <w:t xml:space="preserve"> la Ciudad de </w:t>
      </w:r>
      <w:r w:rsidR="002815C0">
        <w:rPr>
          <w:rFonts w:ascii="Arial" w:hAnsi="Arial" w:cs="Arial"/>
          <w:sz w:val="22"/>
          <w:szCs w:val="22"/>
        </w:rPr>
        <w:t>Tumbes</w:t>
      </w:r>
      <w:r w:rsidRPr="0033677A">
        <w:rPr>
          <w:rFonts w:ascii="Arial" w:hAnsi="Arial" w:cs="Arial"/>
          <w:sz w:val="22"/>
          <w:szCs w:val="22"/>
        </w:rPr>
        <w:t xml:space="preserve"> y su cobertura   a los demás distritos. </w:t>
      </w:r>
    </w:p>
    <w:p w14:paraId="63A400C9" w14:textId="1561D7FF" w:rsidR="002F6081" w:rsidRPr="0033677A" w:rsidRDefault="00B03A6B" w:rsidP="002F6081">
      <w:pPr>
        <w:rPr>
          <w:rFonts w:ascii="Arial" w:hAnsi="Arial" w:cs="Arial"/>
          <w:color w:val="000000"/>
          <w:sz w:val="22"/>
          <w:szCs w:val="22"/>
        </w:rPr>
      </w:pPr>
      <w:r w:rsidRPr="0033677A">
        <w:rPr>
          <w:rFonts w:ascii="Arial" w:hAnsi="Arial" w:cs="Arial"/>
          <w:sz w:val="22"/>
          <w:szCs w:val="22"/>
        </w:rPr>
        <w:t xml:space="preserve"> </w:t>
      </w:r>
    </w:p>
    <w:p w14:paraId="25BF193B" w14:textId="74BFFBCE" w:rsidR="002F6081" w:rsidRPr="008C3CE0" w:rsidRDefault="002F6081" w:rsidP="004A5595">
      <w:pPr>
        <w:pStyle w:val="Prrafodelista"/>
        <w:numPr>
          <w:ilvl w:val="0"/>
          <w:numId w:val="7"/>
        </w:numPr>
        <w:tabs>
          <w:tab w:val="clear" w:pos="425"/>
          <w:tab w:val="left" w:pos="426"/>
        </w:tabs>
        <w:spacing w:line="240" w:lineRule="atLeast"/>
        <w:contextualSpacing/>
        <w:outlineLvl w:val="1"/>
        <w:rPr>
          <w:rFonts w:ascii="Arial" w:hAnsi="Arial" w:cs="Arial"/>
          <w:b/>
          <w:sz w:val="22"/>
          <w:szCs w:val="22"/>
        </w:rPr>
      </w:pPr>
      <w:bookmarkStart w:id="10" w:name="_Toc107746993"/>
      <w:r w:rsidRPr="008C3CE0">
        <w:rPr>
          <w:rFonts w:ascii="Arial" w:hAnsi="Arial" w:cs="Arial"/>
          <w:b/>
          <w:sz w:val="22"/>
          <w:szCs w:val="22"/>
        </w:rPr>
        <w:t>Códigos y reglamentos</w:t>
      </w:r>
      <w:bookmarkEnd w:id="10"/>
    </w:p>
    <w:p w14:paraId="533DBFD5" w14:textId="77777777" w:rsidR="00B20A41" w:rsidRPr="0033677A" w:rsidRDefault="00B20A41" w:rsidP="00B20A41">
      <w:pPr>
        <w:pStyle w:val="Prrafodelista"/>
        <w:tabs>
          <w:tab w:val="clear" w:pos="425"/>
          <w:tab w:val="left" w:pos="426"/>
        </w:tabs>
        <w:spacing w:line="240" w:lineRule="atLeast"/>
        <w:ind w:left="284"/>
        <w:contextualSpacing/>
        <w:rPr>
          <w:rFonts w:ascii="Arial" w:hAnsi="Arial" w:cs="Arial"/>
          <w:b/>
          <w:sz w:val="22"/>
          <w:szCs w:val="22"/>
        </w:rPr>
      </w:pPr>
    </w:p>
    <w:p w14:paraId="2F37A9BA" w14:textId="77777777" w:rsidR="002F6081" w:rsidRPr="0033677A" w:rsidRDefault="002F6081" w:rsidP="002F6081">
      <w:pPr>
        <w:tabs>
          <w:tab w:val="left" w:pos="454"/>
          <w:tab w:val="left" w:pos="709"/>
        </w:tabs>
        <w:spacing w:line="240" w:lineRule="atLeast"/>
        <w:ind w:left="454" w:hanging="312"/>
        <w:rPr>
          <w:rFonts w:ascii="Arial" w:hAnsi="Arial" w:cs="Arial"/>
          <w:b/>
          <w:sz w:val="22"/>
          <w:szCs w:val="22"/>
          <w:u w:val="single"/>
        </w:rPr>
      </w:pPr>
    </w:p>
    <w:p w14:paraId="05770E61" w14:textId="71FEB11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 xml:space="preserve">Código Nacional de Electricidad Utilización </w:t>
      </w:r>
      <w:r w:rsidR="00347F71" w:rsidRPr="00174C13">
        <w:rPr>
          <w:rFonts w:ascii="Arial" w:hAnsi="Arial" w:cs="Arial"/>
          <w:sz w:val="22"/>
          <w:szCs w:val="22"/>
        </w:rPr>
        <w:t>y sus modificaciones</w:t>
      </w:r>
    </w:p>
    <w:p w14:paraId="436F4F7E"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Ley General de Electricidad.</w:t>
      </w:r>
    </w:p>
    <w:p w14:paraId="20496DB7" w14:textId="77777777" w:rsidR="002F6081" w:rsidRPr="008B6DF3" w:rsidRDefault="002F6081"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rPr>
      </w:pPr>
      <w:r w:rsidRPr="00174C13">
        <w:rPr>
          <w:rFonts w:ascii="Arial" w:hAnsi="Arial" w:cs="Arial"/>
          <w:sz w:val="22"/>
          <w:szCs w:val="22"/>
        </w:rPr>
        <w:t>No</w:t>
      </w:r>
      <w:r w:rsidRPr="008B6DF3">
        <w:rPr>
          <w:rFonts w:ascii="Arial" w:hAnsi="Arial" w:cs="Arial"/>
          <w:sz w:val="22"/>
          <w:szCs w:val="22"/>
        </w:rPr>
        <w:t xml:space="preserve">rma Técnica de Salud NTS </w:t>
      </w:r>
      <w:proofErr w:type="spellStart"/>
      <w:r w:rsidRPr="008B6DF3">
        <w:rPr>
          <w:rFonts w:ascii="Arial" w:hAnsi="Arial" w:cs="Arial"/>
          <w:sz w:val="22"/>
          <w:szCs w:val="22"/>
        </w:rPr>
        <w:t>N°</w:t>
      </w:r>
      <w:proofErr w:type="spellEnd"/>
      <w:r w:rsidRPr="008B6DF3">
        <w:rPr>
          <w:rFonts w:ascii="Arial" w:hAnsi="Arial" w:cs="Arial"/>
          <w:sz w:val="22"/>
          <w:szCs w:val="22"/>
        </w:rPr>
        <w:t xml:space="preserve"> 11</w:t>
      </w:r>
      <w:r>
        <w:rPr>
          <w:rFonts w:ascii="Arial" w:hAnsi="Arial" w:cs="Arial"/>
          <w:sz w:val="22"/>
          <w:szCs w:val="22"/>
        </w:rPr>
        <w:t>0</w:t>
      </w:r>
      <w:r w:rsidRPr="008B6DF3">
        <w:rPr>
          <w:rFonts w:ascii="Arial" w:hAnsi="Arial" w:cs="Arial"/>
          <w:sz w:val="22"/>
          <w:szCs w:val="22"/>
        </w:rPr>
        <w:t>-MINSA/DGIEM-V.01, “Infraestructura y equipamiento de los Establecimientos de Salud del Segundo Nivel de Atención”.</w:t>
      </w:r>
    </w:p>
    <w:p w14:paraId="3C02D042"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 xml:space="preserve">RM Nº175-2008-MEM/DM, </w:t>
      </w:r>
      <w:proofErr w:type="gramStart"/>
      <w:r w:rsidRPr="00174C13">
        <w:rPr>
          <w:rFonts w:ascii="Arial" w:hAnsi="Arial" w:cs="Arial"/>
          <w:sz w:val="22"/>
          <w:szCs w:val="22"/>
        </w:rPr>
        <w:t>para  conductores</w:t>
      </w:r>
      <w:proofErr w:type="gramEnd"/>
      <w:r w:rsidRPr="00174C13">
        <w:rPr>
          <w:rFonts w:ascii="Arial" w:hAnsi="Arial" w:cs="Arial"/>
          <w:sz w:val="22"/>
          <w:szCs w:val="22"/>
        </w:rPr>
        <w:t xml:space="preserve"> eléctricos, tomacorrientes</w:t>
      </w:r>
    </w:p>
    <w:p w14:paraId="52FC5874"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 xml:space="preserve">RM </w:t>
      </w:r>
      <w:proofErr w:type="spellStart"/>
      <w:r w:rsidRPr="00174C13">
        <w:rPr>
          <w:rFonts w:ascii="Arial" w:hAnsi="Arial" w:cs="Arial"/>
          <w:sz w:val="22"/>
          <w:szCs w:val="22"/>
        </w:rPr>
        <w:t>N°</w:t>
      </w:r>
      <w:proofErr w:type="spellEnd"/>
      <w:r w:rsidRPr="00174C13">
        <w:rPr>
          <w:rFonts w:ascii="Arial" w:hAnsi="Arial" w:cs="Arial"/>
          <w:sz w:val="22"/>
          <w:szCs w:val="22"/>
        </w:rPr>
        <w:t xml:space="preserve"> 037-2006-MEM/DM</w:t>
      </w:r>
    </w:p>
    <w:p w14:paraId="35DA4A3C"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8B6DF3">
        <w:rPr>
          <w:rFonts w:ascii="Arial" w:hAnsi="Arial" w:cs="Arial"/>
          <w:sz w:val="22"/>
          <w:szCs w:val="22"/>
        </w:rPr>
        <w:t>Norma Técnica Peruana NTP 370.252 Para Conductores y cables aislados.</w:t>
      </w:r>
    </w:p>
    <w:p w14:paraId="125EAF73" w14:textId="496D009F"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8B6DF3">
        <w:rPr>
          <w:rFonts w:ascii="Arial" w:hAnsi="Arial" w:cs="Arial"/>
          <w:sz w:val="22"/>
          <w:szCs w:val="22"/>
        </w:rPr>
        <w:t>Normas de seguridad internacionales de la NFPA (</w:t>
      </w:r>
      <w:r w:rsidR="00DE24AC" w:rsidRPr="008B6DF3">
        <w:rPr>
          <w:rFonts w:ascii="Arial" w:hAnsi="Arial" w:cs="Arial"/>
          <w:sz w:val="22"/>
          <w:szCs w:val="22"/>
        </w:rPr>
        <w:t>Nacional</w:t>
      </w:r>
      <w:r w:rsidRPr="008B6DF3">
        <w:rPr>
          <w:rFonts w:ascii="Arial" w:hAnsi="Arial" w:cs="Arial"/>
          <w:sz w:val="22"/>
          <w:szCs w:val="22"/>
        </w:rPr>
        <w:t xml:space="preserve"> </w:t>
      </w:r>
      <w:r w:rsidR="00DE24AC" w:rsidRPr="008B6DF3">
        <w:rPr>
          <w:rFonts w:ascii="Arial" w:hAnsi="Arial" w:cs="Arial"/>
          <w:sz w:val="22"/>
          <w:szCs w:val="22"/>
        </w:rPr>
        <w:t>Firme</w:t>
      </w:r>
      <w:r w:rsidRPr="008B6DF3">
        <w:rPr>
          <w:rFonts w:ascii="Arial" w:hAnsi="Arial" w:cs="Arial"/>
          <w:sz w:val="22"/>
          <w:szCs w:val="22"/>
        </w:rPr>
        <w:t xml:space="preserve"> </w:t>
      </w:r>
      <w:proofErr w:type="gramStart"/>
      <w:r w:rsidR="00DE24AC" w:rsidRPr="008B6DF3">
        <w:rPr>
          <w:rFonts w:ascii="Arial" w:hAnsi="Arial" w:cs="Arial"/>
          <w:sz w:val="22"/>
          <w:szCs w:val="22"/>
        </w:rPr>
        <w:t>Protección</w:t>
      </w:r>
      <w:r w:rsidRPr="008B6DF3">
        <w:rPr>
          <w:rFonts w:ascii="Arial" w:hAnsi="Arial" w:cs="Arial"/>
          <w:sz w:val="22"/>
          <w:szCs w:val="22"/>
        </w:rPr>
        <w:t xml:space="preserve">  </w:t>
      </w:r>
      <w:r w:rsidR="00DE24AC" w:rsidRPr="008B6DF3">
        <w:rPr>
          <w:rFonts w:ascii="Arial" w:hAnsi="Arial" w:cs="Arial"/>
          <w:sz w:val="22"/>
          <w:szCs w:val="22"/>
        </w:rPr>
        <w:t>Asociación</w:t>
      </w:r>
      <w:proofErr w:type="gramEnd"/>
      <w:r w:rsidRPr="008B6DF3">
        <w:rPr>
          <w:rFonts w:ascii="Arial" w:hAnsi="Arial" w:cs="Arial"/>
          <w:sz w:val="22"/>
          <w:szCs w:val="22"/>
        </w:rPr>
        <w:t>).</w:t>
      </w:r>
    </w:p>
    <w:p w14:paraId="4B7663B9"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8B6DF3">
        <w:rPr>
          <w:rFonts w:ascii="Arial" w:hAnsi="Arial" w:cs="Arial"/>
          <w:sz w:val="22"/>
          <w:szCs w:val="22"/>
        </w:rPr>
        <w:t xml:space="preserve">Decreto Supremo </w:t>
      </w:r>
      <w:proofErr w:type="spellStart"/>
      <w:r w:rsidRPr="008B6DF3">
        <w:rPr>
          <w:rFonts w:ascii="Arial" w:hAnsi="Arial" w:cs="Arial"/>
          <w:sz w:val="22"/>
          <w:szCs w:val="22"/>
        </w:rPr>
        <w:t>N°</w:t>
      </w:r>
      <w:proofErr w:type="spellEnd"/>
      <w:r w:rsidRPr="008B6DF3">
        <w:rPr>
          <w:rFonts w:ascii="Arial" w:hAnsi="Arial" w:cs="Arial"/>
          <w:sz w:val="22"/>
          <w:szCs w:val="22"/>
        </w:rPr>
        <w:t xml:space="preserve"> 034-2008-EM, Iluminación.</w:t>
      </w:r>
    </w:p>
    <w:p w14:paraId="17DC9836"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8B6DF3">
        <w:rPr>
          <w:rFonts w:ascii="Arial" w:hAnsi="Arial" w:cs="Arial"/>
          <w:sz w:val="22"/>
          <w:szCs w:val="22"/>
        </w:rPr>
        <w:t>Norma Básica de Ergonomía y de Procedimiento de Evaluación de Riesgo</w:t>
      </w:r>
    </w:p>
    <w:p w14:paraId="04C80798" w14:textId="77777777" w:rsidR="002F6081" w:rsidRPr="008B6DF3" w:rsidRDefault="002F6081"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rPr>
      </w:pPr>
      <w:r w:rsidRPr="008B6DF3">
        <w:rPr>
          <w:rFonts w:ascii="Arial" w:hAnsi="Arial" w:cs="Arial"/>
          <w:sz w:val="22"/>
          <w:szCs w:val="22"/>
        </w:rPr>
        <w:t xml:space="preserve">Norma de Ahorro de energía D.S. </w:t>
      </w:r>
      <w:proofErr w:type="spellStart"/>
      <w:r w:rsidRPr="008B6DF3">
        <w:rPr>
          <w:rFonts w:ascii="Arial" w:hAnsi="Arial" w:cs="Arial"/>
          <w:sz w:val="22"/>
          <w:szCs w:val="22"/>
        </w:rPr>
        <w:t>N°</w:t>
      </w:r>
      <w:proofErr w:type="spellEnd"/>
      <w:r w:rsidRPr="008B6DF3">
        <w:rPr>
          <w:rFonts w:ascii="Arial" w:hAnsi="Arial" w:cs="Arial"/>
          <w:sz w:val="22"/>
          <w:szCs w:val="22"/>
        </w:rPr>
        <w:t xml:space="preserve"> 034-2008-EM/DGE del Ministerio de Energía y Minas, para la instalación de equipos de alumbrado con equipo de encendido electrónico y otros.</w:t>
      </w:r>
    </w:p>
    <w:p w14:paraId="08D7F9A2" w14:textId="77777777" w:rsidR="002F6081" w:rsidRPr="008B6DF3" w:rsidRDefault="002F6081"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rPr>
      </w:pPr>
      <w:r w:rsidRPr="008B6DF3">
        <w:rPr>
          <w:rFonts w:ascii="Arial" w:hAnsi="Arial" w:cs="Arial"/>
          <w:sz w:val="22"/>
          <w:szCs w:val="22"/>
        </w:rPr>
        <w:t>Reglamento Nacional de Edificaciones, aprobado mediante Decreto Supremo N°011-2006-</w:t>
      </w:r>
      <w:proofErr w:type="gramStart"/>
      <w:r w:rsidRPr="008B6DF3">
        <w:rPr>
          <w:rFonts w:ascii="Arial" w:hAnsi="Arial" w:cs="Arial"/>
          <w:sz w:val="22"/>
          <w:szCs w:val="22"/>
        </w:rPr>
        <w:t>VIVIENDA  y</w:t>
      </w:r>
      <w:proofErr w:type="gramEnd"/>
      <w:r w:rsidRPr="008B6DF3">
        <w:rPr>
          <w:rFonts w:ascii="Arial" w:hAnsi="Arial" w:cs="Arial"/>
          <w:sz w:val="22"/>
          <w:szCs w:val="22"/>
        </w:rPr>
        <w:t xml:space="preserve"> su modificado   según R.M N°.83-2019-vivienda</w:t>
      </w:r>
    </w:p>
    <w:p w14:paraId="60908428" w14:textId="77777777" w:rsidR="002F6081" w:rsidRPr="008B6DF3" w:rsidRDefault="002F6081"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rPr>
      </w:pPr>
      <w:r w:rsidRPr="008B6DF3">
        <w:rPr>
          <w:rFonts w:ascii="Arial" w:hAnsi="Arial" w:cs="Arial"/>
          <w:sz w:val="22"/>
          <w:szCs w:val="22"/>
        </w:rPr>
        <w:t xml:space="preserve">Reglamento de Inspecciones Técnicas de Seguridad en Defensa Civil, aprobado por Decreto Supremo </w:t>
      </w:r>
      <w:proofErr w:type="spellStart"/>
      <w:r w:rsidRPr="008B6DF3">
        <w:rPr>
          <w:rFonts w:ascii="Arial" w:hAnsi="Arial" w:cs="Arial"/>
          <w:sz w:val="22"/>
          <w:szCs w:val="22"/>
        </w:rPr>
        <w:t>N°</w:t>
      </w:r>
      <w:proofErr w:type="spellEnd"/>
      <w:r w:rsidRPr="008B6DF3">
        <w:rPr>
          <w:rFonts w:ascii="Arial" w:hAnsi="Arial" w:cs="Arial"/>
          <w:sz w:val="22"/>
          <w:szCs w:val="22"/>
        </w:rPr>
        <w:t xml:space="preserve"> 006-2007-PCM.</w:t>
      </w:r>
    </w:p>
    <w:p w14:paraId="232AD73D" w14:textId="77777777" w:rsidR="002F6081" w:rsidRPr="008B6DF3" w:rsidRDefault="002F6081"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rPr>
      </w:pPr>
      <w:r w:rsidRPr="008B6DF3">
        <w:rPr>
          <w:rFonts w:ascii="Arial" w:hAnsi="Arial" w:cs="Arial"/>
          <w:sz w:val="22"/>
          <w:szCs w:val="22"/>
        </w:rPr>
        <w:t xml:space="preserve">Norma de procedimientos R.D. </w:t>
      </w:r>
      <w:proofErr w:type="spellStart"/>
      <w:r w:rsidRPr="008B6DF3">
        <w:rPr>
          <w:rFonts w:ascii="Arial" w:hAnsi="Arial" w:cs="Arial"/>
          <w:sz w:val="22"/>
          <w:szCs w:val="22"/>
        </w:rPr>
        <w:t>N°</w:t>
      </w:r>
      <w:proofErr w:type="spellEnd"/>
      <w:r w:rsidRPr="008B6DF3">
        <w:rPr>
          <w:rFonts w:ascii="Arial" w:hAnsi="Arial" w:cs="Arial"/>
          <w:sz w:val="22"/>
          <w:szCs w:val="22"/>
        </w:rPr>
        <w:t xml:space="preserve"> 018-2002-EM/DGE del Ministerio de Energía y Minas, para la elaboración de proyectos y Ejecución de Obra en Sistemas de distribución y sistema de Utilización en Media Tensión en Zona de concesión de distribución.</w:t>
      </w:r>
    </w:p>
    <w:p w14:paraId="3D8FF76F" w14:textId="77777777" w:rsidR="002F6081" w:rsidRPr="008B6DF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8B6DF3">
        <w:rPr>
          <w:rFonts w:ascii="Arial" w:hAnsi="Arial" w:cs="Arial"/>
          <w:sz w:val="22"/>
          <w:szCs w:val="22"/>
        </w:rPr>
        <w:t xml:space="preserve">D.S. </w:t>
      </w:r>
      <w:proofErr w:type="spellStart"/>
      <w:r w:rsidRPr="008B6DF3">
        <w:rPr>
          <w:rFonts w:ascii="Arial" w:hAnsi="Arial" w:cs="Arial"/>
          <w:sz w:val="22"/>
          <w:szCs w:val="22"/>
        </w:rPr>
        <w:t>N°</w:t>
      </w:r>
      <w:proofErr w:type="spellEnd"/>
      <w:r w:rsidRPr="008B6DF3">
        <w:rPr>
          <w:rFonts w:ascii="Arial" w:hAnsi="Arial" w:cs="Arial"/>
          <w:sz w:val="22"/>
          <w:szCs w:val="22"/>
        </w:rPr>
        <w:t xml:space="preserve"> 009-2009-MINAM, que establece Medidas </w:t>
      </w:r>
      <w:proofErr w:type="gramStart"/>
      <w:r w:rsidRPr="008B6DF3">
        <w:rPr>
          <w:rFonts w:ascii="Arial" w:hAnsi="Arial" w:cs="Arial"/>
          <w:sz w:val="22"/>
          <w:szCs w:val="22"/>
        </w:rPr>
        <w:t>de  coeficiencia</w:t>
      </w:r>
      <w:proofErr w:type="gramEnd"/>
      <w:r w:rsidRPr="008B6DF3">
        <w:rPr>
          <w:rFonts w:ascii="Arial" w:hAnsi="Arial" w:cs="Arial"/>
          <w:sz w:val="22"/>
          <w:szCs w:val="22"/>
        </w:rPr>
        <w:t xml:space="preserve"> para el Sector Público.</w:t>
      </w:r>
    </w:p>
    <w:p w14:paraId="3A33DEDB"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 xml:space="preserve">NFPA </w:t>
      </w:r>
      <w:proofErr w:type="spellStart"/>
      <w:r w:rsidRPr="00174C13">
        <w:rPr>
          <w:rFonts w:ascii="Arial" w:hAnsi="Arial" w:cs="Arial"/>
          <w:sz w:val="22"/>
          <w:szCs w:val="22"/>
        </w:rPr>
        <w:t>Nº</w:t>
      </w:r>
      <w:proofErr w:type="spellEnd"/>
      <w:r w:rsidRPr="00174C13">
        <w:rPr>
          <w:rFonts w:ascii="Arial" w:hAnsi="Arial" w:cs="Arial"/>
          <w:sz w:val="22"/>
          <w:szCs w:val="22"/>
        </w:rPr>
        <w:t xml:space="preserve"> 99, para sistema de puesta a tierra</w:t>
      </w:r>
    </w:p>
    <w:p w14:paraId="72F95DC2"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 xml:space="preserve">Norma Técnica Peruana NTP 370.252-2014 y las demás normas Técnicas que la complementan. </w:t>
      </w:r>
    </w:p>
    <w:p w14:paraId="638ED263"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proofErr w:type="gramStart"/>
      <w:r w:rsidRPr="00174C13">
        <w:rPr>
          <w:rFonts w:ascii="Arial" w:hAnsi="Arial" w:cs="Arial"/>
          <w:sz w:val="22"/>
          <w:szCs w:val="22"/>
        </w:rPr>
        <w:t>Norma  IEC</w:t>
      </w:r>
      <w:proofErr w:type="gramEnd"/>
      <w:r w:rsidRPr="00174C13">
        <w:rPr>
          <w:rFonts w:ascii="Arial" w:hAnsi="Arial" w:cs="Arial"/>
          <w:sz w:val="22"/>
          <w:szCs w:val="22"/>
        </w:rPr>
        <w:t>-61557-8  Monitoreo  de aislamiento</w:t>
      </w:r>
    </w:p>
    <w:p w14:paraId="792A03FE"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UL 1047: equipos de aislamiento en hospitales</w:t>
      </w:r>
    </w:p>
    <w:p w14:paraId="5BE813EB"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Códigos UDE-0100: “Normas de protección eléctrica”</w:t>
      </w:r>
    </w:p>
    <w:p w14:paraId="715106E5"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lastRenderedPageBreak/>
        <w:t xml:space="preserve">Norma DGE “Símbolos Gráficos en electricidad” RM </w:t>
      </w:r>
      <w:proofErr w:type="spellStart"/>
      <w:r w:rsidRPr="00174C13">
        <w:rPr>
          <w:rFonts w:ascii="Arial" w:hAnsi="Arial" w:cs="Arial"/>
          <w:sz w:val="22"/>
          <w:szCs w:val="22"/>
        </w:rPr>
        <w:t>Nº</w:t>
      </w:r>
      <w:proofErr w:type="spellEnd"/>
      <w:r w:rsidRPr="00174C13">
        <w:rPr>
          <w:rFonts w:ascii="Arial" w:hAnsi="Arial" w:cs="Arial"/>
          <w:sz w:val="22"/>
          <w:szCs w:val="22"/>
        </w:rPr>
        <w:t xml:space="preserve"> 091-2002-EM/VME.</w:t>
      </w:r>
    </w:p>
    <w:p w14:paraId="4C8267F1" w14:textId="77777777"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proofErr w:type="gramStart"/>
      <w:r w:rsidRPr="00174C13">
        <w:rPr>
          <w:rFonts w:ascii="Arial" w:hAnsi="Arial" w:cs="Arial"/>
          <w:sz w:val="22"/>
          <w:szCs w:val="22"/>
        </w:rPr>
        <w:t>Normas  NTP</w:t>
      </w:r>
      <w:proofErr w:type="gramEnd"/>
      <w:r w:rsidRPr="00174C13">
        <w:rPr>
          <w:rFonts w:ascii="Arial" w:hAnsi="Arial" w:cs="Arial"/>
          <w:sz w:val="22"/>
          <w:szCs w:val="22"/>
        </w:rPr>
        <w:t xml:space="preserve"> –IEC 60598-2-22  conexión  de lámparas  de emergencia </w:t>
      </w:r>
    </w:p>
    <w:p w14:paraId="41DA5FFE" w14:textId="7CDC985E" w:rsidR="002F6081" w:rsidRPr="00174C13" w:rsidRDefault="002F6081"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proofErr w:type="gramStart"/>
      <w:r w:rsidRPr="00174C13">
        <w:rPr>
          <w:rFonts w:ascii="Arial" w:hAnsi="Arial" w:cs="Arial"/>
          <w:sz w:val="22"/>
          <w:szCs w:val="22"/>
        </w:rPr>
        <w:t>Norma  IEC</w:t>
      </w:r>
      <w:proofErr w:type="gramEnd"/>
      <w:r w:rsidRPr="00174C13">
        <w:rPr>
          <w:rFonts w:ascii="Arial" w:hAnsi="Arial" w:cs="Arial"/>
          <w:sz w:val="22"/>
          <w:szCs w:val="22"/>
        </w:rPr>
        <w:t xml:space="preserve"> 61439</w:t>
      </w:r>
      <w:r w:rsidR="001378B2">
        <w:rPr>
          <w:rFonts w:ascii="Arial" w:hAnsi="Arial" w:cs="Arial"/>
          <w:sz w:val="22"/>
          <w:szCs w:val="22"/>
        </w:rPr>
        <w:t>-1-2</w:t>
      </w:r>
      <w:r w:rsidRPr="00174C13">
        <w:rPr>
          <w:rFonts w:ascii="Arial" w:hAnsi="Arial" w:cs="Arial"/>
          <w:sz w:val="22"/>
          <w:szCs w:val="22"/>
        </w:rPr>
        <w:t xml:space="preserve">   Construcción   </w:t>
      </w:r>
      <w:r w:rsidR="001378B2" w:rsidRPr="00174C13">
        <w:rPr>
          <w:rFonts w:ascii="Arial" w:hAnsi="Arial" w:cs="Arial"/>
          <w:sz w:val="22"/>
          <w:szCs w:val="22"/>
        </w:rPr>
        <w:t>de los</w:t>
      </w:r>
      <w:r w:rsidRPr="00174C13">
        <w:rPr>
          <w:rFonts w:ascii="Arial" w:hAnsi="Arial" w:cs="Arial"/>
          <w:sz w:val="22"/>
          <w:szCs w:val="22"/>
        </w:rPr>
        <w:t xml:space="preserve"> Tableros  </w:t>
      </w:r>
      <w:r w:rsidR="00DE24AC" w:rsidRPr="00174C13">
        <w:rPr>
          <w:rFonts w:ascii="Arial" w:hAnsi="Arial" w:cs="Arial"/>
          <w:sz w:val="22"/>
          <w:szCs w:val="22"/>
        </w:rPr>
        <w:t>auto soportado</w:t>
      </w:r>
      <w:r w:rsidRPr="00174C13">
        <w:rPr>
          <w:rFonts w:ascii="Arial" w:hAnsi="Arial" w:cs="Arial"/>
          <w:sz w:val="22"/>
          <w:szCs w:val="22"/>
        </w:rPr>
        <w:t>.</w:t>
      </w:r>
    </w:p>
    <w:p w14:paraId="71A16C23" w14:textId="44FA1761" w:rsidR="002F6081" w:rsidRPr="00174C13" w:rsidRDefault="001378B2" w:rsidP="004A5595">
      <w:pPr>
        <w:pStyle w:val="Prrafodelista"/>
        <w:numPr>
          <w:ilvl w:val="0"/>
          <w:numId w:val="8"/>
        </w:numPr>
        <w:tabs>
          <w:tab w:val="left" w:pos="454"/>
          <w:tab w:val="left" w:pos="567"/>
        </w:tabs>
        <w:spacing w:line="240" w:lineRule="atLeast"/>
        <w:ind w:hanging="748"/>
        <w:contextualSpacing/>
        <w:jc w:val="both"/>
        <w:rPr>
          <w:rFonts w:ascii="Arial" w:hAnsi="Arial" w:cs="Arial"/>
          <w:sz w:val="22"/>
          <w:szCs w:val="22"/>
        </w:rPr>
      </w:pPr>
      <w:r w:rsidRPr="00174C13">
        <w:rPr>
          <w:rFonts w:ascii="Arial" w:hAnsi="Arial" w:cs="Arial"/>
          <w:sz w:val="22"/>
          <w:szCs w:val="22"/>
        </w:rPr>
        <w:t>Norma de</w:t>
      </w:r>
      <w:r w:rsidR="002F6081" w:rsidRPr="00174C13">
        <w:rPr>
          <w:rFonts w:ascii="Arial" w:hAnsi="Arial" w:cs="Arial"/>
          <w:sz w:val="22"/>
          <w:szCs w:val="22"/>
        </w:rPr>
        <w:t xml:space="preserve"> </w:t>
      </w:r>
      <w:proofErr w:type="gramStart"/>
      <w:r w:rsidR="002F6081" w:rsidRPr="00174C13">
        <w:rPr>
          <w:rFonts w:ascii="Arial" w:hAnsi="Arial" w:cs="Arial"/>
          <w:sz w:val="22"/>
          <w:szCs w:val="22"/>
        </w:rPr>
        <w:t>símbolos  R.M</w:t>
      </w:r>
      <w:proofErr w:type="gramEnd"/>
      <w:r w:rsidR="002F6081" w:rsidRPr="00174C13">
        <w:rPr>
          <w:rFonts w:ascii="Arial" w:hAnsi="Arial" w:cs="Arial"/>
          <w:sz w:val="22"/>
          <w:szCs w:val="22"/>
        </w:rPr>
        <w:t xml:space="preserve"> N°.091-2002-EM-VME</w:t>
      </w:r>
    </w:p>
    <w:p w14:paraId="58BE64E3" w14:textId="37582B14" w:rsidR="002F6081" w:rsidRPr="00174C13" w:rsidRDefault="002F6081"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lang w:val="es-ES"/>
        </w:rPr>
      </w:pPr>
      <w:r w:rsidRPr="00174C13">
        <w:rPr>
          <w:rFonts w:ascii="Arial" w:hAnsi="Arial" w:cs="Arial"/>
          <w:sz w:val="22"/>
          <w:szCs w:val="22"/>
          <w:lang w:val="es-ES"/>
        </w:rPr>
        <w:t xml:space="preserve">Norma N°.R.MN°.161-2007-MEN/DM Reglamento de seguridad y </w:t>
      </w:r>
      <w:proofErr w:type="gramStart"/>
      <w:r w:rsidRPr="00174C13">
        <w:rPr>
          <w:rFonts w:ascii="Arial" w:hAnsi="Arial" w:cs="Arial"/>
          <w:sz w:val="22"/>
          <w:szCs w:val="22"/>
          <w:lang w:val="es-ES"/>
        </w:rPr>
        <w:t>salud  en</w:t>
      </w:r>
      <w:proofErr w:type="gramEnd"/>
      <w:r w:rsidRPr="00174C13">
        <w:rPr>
          <w:rFonts w:ascii="Arial" w:hAnsi="Arial" w:cs="Arial"/>
          <w:sz w:val="22"/>
          <w:szCs w:val="22"/>
          <w:lang w:val="es-ES"/>
        </w:rPr>
        <w:t xml:space="preserve"> el </w:t>
      </w:r>
      <w:r w:rsidR="001378B2" w:rsidRPr="00174C13">
        <w:rPr>
          <w:rFonts w:ascii="Arial" w:hAnsi="Arial" w:cs="Arial"/>
          <w:sz w:val="22"/>
          <w:szCs w:val="22"/>
          <w:lang w:val="es-ES"/>
        </w:rPr>
        <w:t>traba</w:t>
      </w:r>
      <w:r w:rsidR="001378B2">
        <w:rPr>
          <w:rFonts w:ascii="Arial" w:hAnsi="Arial" w:cs="Arial"/>
          <w:sz w:val="22"/>
          <w:szCs w:val="22"/>
          <w:lang w:val="es-ES"/>
        </w:rPr>
        <w:t>j</w:t>
      </w:r>
      <w:r w:rsidR="001378B2" w:rsidRPr="00174C13">
        <w:rPr>
          <w:rFonts w:ascii="Arial" w:hAnsi="Arial" w:cs="Arial"/>
          <w:sz w:val="22"/>
          <w:szCs w:val="22"/>
          <w:lang w:val="es-ES"/>
        </w:rPr>
        <w:t>o eléctrico</w:t>
      </w:r>
      <w:r w:rsidRPr="00174C13">
        <w:rPr>
          <w:rFonts w:ascii="Arial" w:hAnsi="Arial" w:cs="Arial"/>
          <w:sz w:val="22"/>
          <w:szCs w:val="22"/>
          <w:lang w:val="es-ES"/>
        </w:rPr>
        <w:t>.</w:t>
      </w:r>
    </w:p>
    <w:p w14:paraId="1B314124" w14:textId="6B0A1517" w:rsidR="002F6081" w:rsidRPr="00174C13" w:rsidRDefault="001378B2"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lang w:val="es-ES"/>
        </w:rPr>
      </w:pPr>
      <w:r w:rsidRPr="00174C13">
        <w:rPr>
          <w:rFonts w:ascii="Arial" w:hAnsi="Arial" w:cs="Arial"/>
          <w:sz w:val="22"/>
          <w:szCs w:val="22"/>
          <w:lang w:val="es-ES"/>
        </w:rPr>
        <w:t>Monitoreo de</w:t>
      </w:r>
      <w:r w:rsidR="002F6081" w:rsidRPr="00174C13">
        <w:rPr>
          <w:rFonts w:ascii="Arial" w:hAnsi="Arial" w:cs="Arial"/>
          <w:sz w:val="22"/>
          <w:szCs w:val="22"/>
          <w:lang w:val="es-ES"/>
        </w:rPr>
        <w:t xml:space="preserve"> aislamiento Norma N</w:t>
      </w:r>
      <w:proofErr w:type="gramStart"/>
      <w:r w:rsidR="002F6081" w:rsidRPr="00174C13">
        <w:rPr>
          <w:rFonts w:ascii="Arial" w:hAnsi="Arial" w:cs="Arial"/>
          <w:sz w:val="22"/>
          <w:szCs w:val="22"/>
          <w:lang w:val="es-ES"/>
        </w:rPr>
        <w:t>°.IEC</w:t>
      </w:r>
      <w:proofErr w:type="gramEnd"/>
      <w:r w:rsidR="002F6081" w:rsidRPr="00174C13">
        <w:rPr>
          <w:rFonts w:ascii="Arial" w:hAnsi="Arial" w:cs="Arial"/>
          <w:sz w:val="22"/>
          <w:szCs w:val="22"/>
          <w:lang w:val="es-ES"/>
        </w:rPr>
        <w:t>-61557-8</w:t>
      </w:r>
    </w:p>
    <w:p w14:paraId="4B9CD267" w14:textId="77777777" w:rsidR="002F6081" w:rsidRDefault="002F6081" w:rsidP="004A5595">
      <w:pPr>
        <w:pStyle w:val="Prrafodelista"/>
        <w:numPr>
          <w:ilvl w:val="0"/>
          <w:numId w:val="8"/>
        </w:numPr>
        <w:tabs>
          <w:tab w:val="left" w:pos="454"/>
          <w:tab w:val="left" w:pos="567"/>
        </w:tabs>
        <w:spacing w:line="240" w:lineRule="atLeast"/>
        <w:ind w:left="567" w:hanging="141"/>
        <w:contextualSpacing/>
        <w:jc w:val="both"/>
        <w:rPr>
          <w:rFonts w:ascii="Arial" w:hAnsi="Arial" w:cs="Arial"/>
          <w:sz w:val="22"/>
          <w:szCs w:val="22"/>
          <w:lang w:val="es-ES"/>
        </w:rPr>
      </w:pPr>
      <w:r w:rsidRPr="00174C13">
        <w:rPr>
          <w:rFonts w:ascii="Arial" w:hAnsi="Arial" w:cs="Arial"/>
          <w:sz w:val="22"/>
          <w:szCs w:val="22"/>
          <w:lang w:val="es-ES"/>
        </w:rPr>
        <w:t>Demás Normas complementarias indicadas.</w:t>
      </w:r>
    </w:p>
    <w:p w14:paraId="37314678" w14:textId="77777777" w:rsidR="003451D2" w:rsidRPr="0033677A" w:rsidRDefault="003451D2" w:rsidP="0033677A">
      <w:pPr>
        <w:widowControl w:val="0"/>
        <w:spacing w:line="240" w:lineRule="atLeast"/>
        <w:jc w:val="both"/>
        <w:rPr>
          <w:rFonts w:ascii="Arial" w:hAnsi="Arial" w:cs="Arial"/>
          <w:color w:val="000000"/>
          <w:sz w:val="22"/>
          <w:szCs w:val="22"/>
        </w:rPr>
      </w:pPr>
    </w:p>
    <w:p w14:paraId="786945AD" w14:textId="321FBC97" w:rsidR="00EE01F2" w:rsidRPr="008C3CE0" w:rsidRDefault="00EE01F2" w:rsidP="004A5595">
      <w:pPr>
        <w:pStyle w:val="Prrafodelista"/>
        <w:numPr>
          <w:ilvl w:val="0"/>
          <w:numId w:val="7"/>
        </w:numPr>
        <w:spacing w:line="240" w:lineRule="atLeast"/>
        <w:contextualSpacing/>
        <w:outlineLvl w:val="0"/>
        <w:rPr>
          <w:rFonts w:ascii="Arial" w:hAnsi="Arial" w:cs="Arial"/>
          <w:b/>
          <w:color w:val="000000"/>
          <w:sz w:val="22"/>
          <w:szCs w:val="22"/>
        </w:rPr>
      </w:pPr>
      <w:bookmarkStart w:id="11" w:name="_Toc20153672"/>
      <w:bookmarkStart w:id="12" w:name="_Toc107746994"/>
      <w:r w:rsidRPr="008C3CE0">
        <w:rPr>
          <w:rFonts w:ascii="Arial" w:hAnsi="Arial" w:cs="Arial"/>
          <w:b/>
          <w:sz w:val="22"/>
          <w:szCs w:val="22"/>
          <w:u w:val="single"/>
        </w:rPr>
        <w:t>DESCRIPCION ARQUITECTONICA</w:t>
      </w:r>
      <w:bookmarkEnd w:id="11"/>
      <w:bookmarkEnd w:id="12"/>
    </w:p>
    <w:p w14:paraId="79A3071D" w14:textId="77777777" w:rsidR="00534B71" w:rsidRPr="0033677A" w:rsidRDefault="00534B71" w:rsidP="0033677A">
      <w:pPr>
        <w:widowControl w:val="0"/>
        <w:spacing w:line="240" w:lineRule="atLeast"/>
        <w:jc w:val="both"/>
        <w:rPr>
          <w:rFonts w:ascii="Arial" w:eastAsia="Batang" w:hAnsi="Arial" w:cs="Arial"/>
          <w:b/>
          <w:color w:val="000000"/>
          <w:sz w:val="22"/>
          <w:szCs w:val="22"/>
          <w:lang w:eastAsia="es-PE"/>
        </w:rPr>
      </w:pPr>
    </w:p>
    <w:p w14:paraId="7E54DABE" w14:textId="457A9B66" w:rsidR="00352EF5" w:rsidRPr="0033677A" w:rsidRDefault="00AF667F" w:rsidP="004A5595">
      <w:pPr>
        <w:pStyle w:val="Prrafodelista"/>
        <w:numPr>
          <w:ilvl w:val="1"/>
          <w:numId w:val="7"/>
        </w:numPr>
        <w:spacing w:line="240" w:lineRule="atLeast"/>
        <w:ind w:left="426" w:hanging="426"/>
        <w:contextualSpacing/>
        <w:rPr>
          <w:rFonts w:ascii="Arial" w:hAnsi="Arial" w:cs="Arial"/>
          <w:b/>
          <w:sz w:val="22"/>
          <w:szCs w:val="22"/>
        </w:rPr>
      </w:pPr>
      <w:bookmarkStart w:id="13" w:name="_Toc20153673"/>
      <w:bookmarkStart w:id="14" w:name="_Toc79712788"/>
      <w:bookmarkStart w:id="15" w:name="_Toc79787694"/>
      <w:r w:rsidRPr="0033677A">
        <w:rPr>
          <w:rFonts w:ascii="Arial" w:hAnsi="Arial" w:cs="Arial"/>
          <w:b/>
          <w:sz w:val="22"/>
          <w:szCs w:val="22"/>
        </w:rPr>
        <w:t>Ubicación</w:t>
      </w:r>
      <w:bookmarkEnd w:id="13"/>
      <w:bookmarkEnd w:id="14"/>
      <w:bookmarkEnd w:id="15"/>
      <w:r w:rsidRPr="0033677A">
        <w:rPr>
          <w:rFonts w:ascii="Arial" w:hAnsi="Arial" w:cs="Arial"/>
          <w:b/>
          <w:sz w:val="22"/>
          <w:szCs w:val="22"/>
        </w:rPr>
        <w:t xml:space="preserve"> </w:t>
      </w:r>
    </w:p>
    <w:p w14:paraId="1858AAEE" w14:textId="77777777" w:rsidR="003451D2" w:rsidRPr="0033677A" w:rsidRDefault="003451D2" w:rsidP="0033677A">
      <w:pPr>
        <w:pStyle w:val="Prrafodelista"/>
        <w:spacing w:line="240" w:lineRule="atLeast"/>
        <w:ind w:left="1068"/>
        <w:contextualSpacing/>
        <w:outlineLvl w:val="1"/>
        <w:rPr>
          <w:rFonts w:ascii="Arial" w:hAnsi="Arial" w:cs="Arial"/>
          <w:b/>
          <w:sz w:val="22"/>
          <w:szCs w:val="22"/>
        </w:rPr>
      </w:pPr>
    </w:p>
    <w:p w14:paraId="67BCFB46" w14:textId="1B94BFED" w:rsidR="002815C0" w:rsidRDefault="00470ED2" w:rsidP="00470ED2">
      <w:pPr>
        <w:jc w:val="both"/>
        <w:rPr>
          <w:rFonts w:ascii="Arial" w:hAnsi="Arial" w:cs="Arial"/>
          <w:sz w:val="22"/>
          <w:szCs w:val="22"/>
        </w:rPr>
      </w:pPr>
      <w:r w:rsidRPr="00BF5FBC">
        <w:rPr>
          <w:rFonts w:ascii="Arial" w:hAnsi="Arial" w:cs="Arial"/>
          <w:sz w:val="22"/>
          <w:szCs w:val="22"/>
        </w:rPr>
        <w:t xml:space="preserve">El </w:t>
      </w:r>
      <w:r w:rsidR="00B20A41">
        <w:rPr>
          <w:rFonts w:ascii="Arial" w:hAnsi="Arial" w:cs="Arial"/>
          <w:sz w:val="22"/>
          <w:szCs w:val="22"/>
        </w:rPr>
        <w:t xml:space="preserve">Hospital </w:t>
      </w:r>
      <w:r w:rsidR="00DE24AC">
        <w:rPr>
          <w:rFonts w:ascii="Arial" w:hAnsi="Arial" w:cs="Arial"/>
          <w:sz w:val="22"/>
          <w:szCs w:val="22"/>
        </w:rPr>
        <w:t>Saúl</w:t>
      </w:r>
      <w:r w:rsidR="00B20A41">
        <w:rPr>
          <w:rFonts w:ascii="Arial" w:hAnsi="Arial" w:cs="Arial"/>
          <w:sz w:val="22"/>
          <w:szCs w:val="22"/>
        </w:rPr>
        <w:t xml:space="preserve"> Garrido Rosillo II-</w:t>
      </w:r>
      <w:r w:rsidRPr="00BF5FBC">
        <w:rPr>
          <w:rFonts w:ascii="Arial" w:hAnsi="Arial" w:cs="Arial"/>
          <w:sz w:val="22"/>
          <w:szCs w:val="22"/>
        </w:rPr>
        <w:t xml:space="preserve">Centro se encuentra ubicado en el </w:t>
      </w:r>
      <w:r w:rsidR="00B20A41">
        <w:rPr>
          <w:rFonts w:ascii="Arial" w:hAnsi="Arial" w:cs="Arial"/>
          <w:sz w:val="22"/>
          <w:szCs w:val="22"/>
        </w:rPr>
        <w:t xml:space="preserve">Distrito y </w:t>
      </w:r>
      <w:r w:rsidR="001378B2">
        <w:rPr>
          <w:rFonts w:ascii="Arial" w:hAnsi="Arial" w:cs="Arial"/>
          <w:sz w:val="22"/>
          <w:szCs w:val="22"/>
        </w:rPr>
        <w:t>Provincia de</w:t>
      </w:r>
      <w:r w:rsidR="00B20A41">
        <w:rPr>
          <w:rFonts w:ascii="Arial" w:hAnsi="Arial" w:cs="Arial"/>
          <w:sz w:val="22"/>
          <w:szCs w:val="22"/>
        </w:rPr>
        <w:t xml:space="preserve"> Tumbes </w:t>
      </w:r>
    </w:p>
    <w:p w14:paraId="235D67BA" w14:textId="77777777" w:rsidR="00470ED2" w:rsidRPr="00BF5FBC" w:rsidRDefault="00470ED2" w:rsidP="00470ED2">
      <w:pPr>
        <w:jc w:val="both"/>
        <w:rPr>
          <w:rFonts w:ascii="Arial" w:hAnsi="Arial" w:cs="Arial"/>
          <w:sz w:val="22"/>
          <w:szCs w:val="22"/>
        </w:rPr>
      </w:pPr>
    </w:p>
    <w:p w14:paraId="1719DAA8" w14:textId="77777777" w:rsidR="00E03E15" w:rsidRPr="00337036" w:rsidRDefault="00E03E15" w:rsidP="00E03E15">
      <w:pPr>
        <w:spacing w:line="276" w:lineRule="auto"/>
        <w:jc w:val="both"/>
        <w:rPr>
          <w:rFonts w:ascii="Arial" w:hAnsi="Arial" w:cs="Arial"/>
          <w:b/>
          <w:bCs/>
          <w:sz w:val="22"/>
          <w:szCs w:val="22"/>
        </w:rPr>
      </w:pPr>
      <w:bookmarkStart w:id="16" w:name="_Toc70584499"/>
      <w:r w:rsidRPr="00337036">
        <w:rPr>
          <w:rFonts w:ascii="Arial" w:hAnsi="Arial" w:cs="Arial"/>
          <w:b/>
          <w:bCs/>
          <w:sz w:val="22"/>
          <w:szCs w:val="22"/>
        </w:rPr>
        <w:t>LINDEROS</w:t>
      </w:r>
      <w:bookmarkEnd w:id="16"/>
    </w:p>
    <w:p w14:paraId="55E6284F" w14:textId="77777777" w:rsidR="00E03E15" w:rsidRPr="00337036" w:rsidRDefault="00E03E15" w:rsidP="00E03E15">
      <w:pPr>
        <w:spacing w:line="276" w:lineRule="auto"/>
        <w:jc w:val="both"/>
        <w:rPr>
          <w:rFonts w:ascii="Arial" w:hAnsi="Arial" w:cs="Arial"/>
          <w:b/>
          <w:bCs/>
          <w:sz w:val="22"/>
          <w:szCs w:val="22"/>
        </w:rPr>
      </w:pPr>
    </w:p>
    <w:p w14:paraId="79A55143" w14:textId="77777777" w:rsidR="00E03E15" w:rsidRPr="00337036" w:rsidRDefault="00E03E15" w:rsidP="00E03E15">
      <w:pPr>
        <w:spacing w:line="276" w:lineRule="auto"/>
        <w:jc w:val="both"/>
        <w:rPr>
          <w:rFonts w:ascii="Arial" w:hAnsi="Arial" w:cs="Arial"/>
          <w:sz w:val="22"/>
          <w:szCs w:val="22"/>
        </w:rPr>
      </w:pPr>
      <w:r w:rsidRPr="00337036">
        <w:rPr>
          <w:rFonts w:ascii="Arial" w:hAnsi="Arial" w:cs="Arial"/>
          <w:b/>
          <w:bCs/>
          <w:sz w:val="22"/>
          <w:szCs w:val="22"/>
        </w:rPr>
        <w:t>Por el frente (Norte):</w:t>
      </w:r>
      <w:r w:rsidRPr="00337036">
        <w:rPr>
          <w:rFonts w:ascii="Arial" w:hAnsi="Arial" w:cs="Arial"/>
          <w:sz w:val="22"/>
          <w:szCs w:val="22"/>
        </w:rPr>
        <w:t xml:space="preserve"> Colinda con el Ex campo de Tiro B del Sector Villa Militar, mediante una línea recta de 151.90 ml.</w:t>
      </w:r>
    </w:p>
    <w:p w14:paraId="5B065325" w14:textId="0311FCCE" w:rsidR="00E03E15" w:rsidRPr="00337036" w:rsidRDefault="00E03E15" w:rsidP="00E03E15">
      <w:pPr>
        <w:spacing w:line="360" w:lineRule="auto"/>
        <w:jc w:val="both"/>
        <w:rPr>
          <w:rFonts w:ascii="Arial" w:hAnsi="Arial" w:cs="Arial"/>
          <w:sz w:val="22"/>
          <w:szCs w:val="22"/>
        </w:rPr>
      </w:pPr>
      <w:r w:rsidRPr="00337036">
        <w:rPr>
          <w:rFonts w:ascii="Arial" w:hAnsi="Arial" w:cs="Arial"/>
          <w:b/>
          <w:bCs/>
          <w:sz w:val="22"/>
          <w:szCs w:val="22"/>
        </w:rPr>
        <w:t>Por la derecha (Oeste)</w:t>
      </w:r>
      <w:r w:rsidRPr="00337036">
        <w:rPr>
          <w:rFonts w:ascii="Arial" w:hAnsi="Arial" w:cs="Arial"/>
          <w:sz w:val="22"/>
          <w:szCs w:val="22"/>
        </w:rPr>
        <w:t xml:space="preserve">: Colinda con el AA.HH. San </w:t>
      </w:r>
      <w:r w:rsidR="00DE24AC" w:rsidRPr="00337036">
        <w:rPr>
          <w:rFonts w:ascii="Arial" w:hAnsi="Arial" w:cs="Arial"/>
          <w:sz w:val="22"/>
          <w:szCs w:val="22"/>
        </w:rPr>
        <w:t>Nicolás</w:t>
      </w:r>
      <w:r w:rsidRPr="00337036">
        <w:rPr>
          <w:rFonts w:ascii="Arial" w:hAnsi="Arial" w:cs="Arial"/>
          <w:sz w:val="22"/>
          <w:szCs w:val="22"/>
        </w:rPr>
        <w:t xml:space="preserve">, Sector El Pacifico, de propiedad de la Municipalidad Provincial de Tumbes, mediante una línea recta de 260.51 ml. </w:t>
      </w:r>
    </w:p>
    <w:p w14:paraId="1CB08936" w14:textId="27F15BA6" w:rsidR="00E03E15" w:rsidRPr="00337036" w:rsidRDefault="00E03E15" w:rsidP="00E03E15">
      <w:pPr>
        <w:spacing w:line="360" w:lineRule="auto"/>
        <w:jc w:val="both"/>
        <w:rPr>
          <w:rFonts w:ascii="Arial" w:hAnsi="Arial" w:cs="Arial"/>
          <w:sz w:val="22"/>
          <w:szCs w:val="22"/>
        </w:rPr>
      </w:pPr>
      <w:r w:rsidRPr="00337036">
        <w:rPr>
          <w:rFonts w:ascii="Arial" w:hAnsi="Arial" w:cs="Arial"/>
          <w:b/>
          <w:bCs/>
          <w:sz w:val="22"/>
          <w:szCs w:val="22"/>
        </w:rPr>
        <w:t>Por la izquierda (Este)</w:t>
      </w:r>
      <w:r w:rsidRPr="00337036">
        <w:rPr>
          <w:rFonts w:ascii="Arial" w:hAnsi="Arial" w:cs="Arial"/>
          <w:sz w:val="22"/>
          <w:szCs w:val="22"/>
        </w:rPr>
        <w:t xml:space="preserve">: Colinda con el AA.HH. San </w:t>
      </w:r>
      <w:r w:rsidR="00DE24AC" w:rsidRPr="00337036">
        <w:rPr>
          <w:rFonts w:ascii="Arial" w:hAnsi="Arial" w:cs="Arial"/>
          <w:sz w:val="22"/>
          <w:szCs w:val="22"/>
        </w:rPr>
        <w:t>Nicolás</w:t>
      </w:r>
      <w:r w:rsidRPr="00337036">
        <w:rPr>
          <w:rFonts w:ascii="Arial" w:hAnsi="Arial" w:cs="Arial"/>
          <w:sz w:val="22"/>
          <w:szCs w:val="22"/>
        </w:rPr>
        <w:t xml:space="preserve">, Sector El Pacifico, de propiedad de la Municipalidad Provincial de Tumbes, mediante una línea recta de 249.40 ml Calle Víctor Raúl Haya de la Torre. </w:t>
      </w:r>
    </w:p>
    <w:p w14:paraId="3B8C9D22" w14:textId="019F92CD" w:rsidR="00E03E15" w:rsidRDefault="00E03E15" w:rsidP="00E03E15">
      <w:pPr>
        <w:spacing w:line="360" w:lineRule="auto"/>
        <w:jc w:val="both"/>
        <w:rPr>
          <w:rFonts w:ascii="Arial" w:hAnsi="Arial" w:cs="Arial"/>
          <w:sz w:val="22"/>
          <w:szCs w:val="22"/>
        </w:rPr>
      </w:pPr>
      <w:r w:rsidRPr="00337036">
        <w:rPr>
          <w:rFonts w:ascii="Arial" w:hAnsi="Arial" w:cs="Arial"/>
          <w:b/>
          <w:bCs/>
          <w:sz w:val="22"/>
          <w:szCs w:val="22"/>
        </w:rPr>
        <w:t>Por el fondo (Sur)</w:t>
      </w:r>
      <w:r w:rsidRPr="00337036">
        <w:rPr>
          <w:rFonts w:ascii="Arial" w:hAnsi="Arial" w:cs="Arial"/>
          <w:sz w:val="22"/>
          <w:szCs w:val="22"/>
        </w:rPr>
        <w:t xml:space="preserve">: Colinda con el AA.HH. San </w:t>
      </w:r>
      <w:r w:rsidR="00DE24AC" w:rsidRPr="00337036">
        <w:rPr>
          <w:rFonts w:ascii="Arial" w:hAnsi="Arial" w:cs="Arial"/>
          <w:sz w:val="22"/>
          <w:szCs w:val="22"/>
        </w:rPr>
        <w:t>Nicolás</w:t>
      </w:r>
      <w:r w:rsidRPr="00337036">
        <w:rPr>
          <w:rFonts w:ascii="Arial" w:hAnsi="Arial" w:cs="Arial"/>
          <w:sz w:val="22"/>
          <w:szCs w:val="22"/>
        </w:rPr>
        <w:t>, Sector El Pacifico de propiedad de la Municipalidad Provincial de Tumbes, mediante una línea recta de 140.00 ml (Calle Prolongación San Pedro).</w:t>
      </w:r>
    </w:p>
    <w:p w14:paraId="065D539A" w14:textId="78C256C2" w:rsidR="008C3CE0" w:rsidRDefault="001378B2" w:rsidP="00E03E15">
      <w:pPr>
        <w:spacing w:line="360" w:lineRule="auto"/>
        <w:jc w:val="both"/>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Localizacion</w:t>
      </w:r>
      <w:proofErr w:type="spellEnd"/>
    </w:p>
    <w:p w14:paraId="486AC7AC" w14:textId="319296E2" w:rsidR="002815C0" w:rsidRDefault="008C3CE0" w:rsidP="00E03E15">
      <w:pPr>
        <w:spacing w:line="360" w:lineRule="auto"/>
        <w:jc w:val="both"/>
        <w:rPr>
          <w:rFonts w:ascii="Arial" w:hAnsi="Arial" w:cs="Arial"/>
          <w:sz w:val="22"/>
          <w:szCs w:val="22"/>
        </w:rPr>
      </w:pPr>
      <w:r w:rsidRPr="0095124A">
        <w:rPr>
          <w:noProof/>
          <w:lang w:eastAsia="es-PE"/>
        </w:rPr>
        <w:drawing>
          <wp:inline distT="0" distB="0" distL="0" distR="0" wp14:anchorId="5FB31F63" wp14:editId="3505F717">
            <wp:extent cx="3599815" cy="2438400"/>
            <wp:effectExtent l="0" t="0" r="635" b="0"/>
            <wp:docPr id="1" name="Imagen 1" descr="P1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131#yIS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1655" cy="2446420"/>
                    </a:xfrm>
                    <a:prstGeom prst="rect">
                      <a:avLst/>
                    </a:prstGeom>
                    <a:noFill/>
                    <a:ln>
                      <a:noFill/>
                    </a:ln>
                  </pic:spPr>
                </pic:pic>
              </a:graphicData>
            </a:graphic>
          </wp:inline>
        </w:drawing>
      </w:r>
    </w:p>
    <w:p w14:paraId="3BEA0B9B" w14:textId="77777777" w:rsidR="008C3CE0" w:rsidRDefault="008C3CE0" w:rsidP="008C3CE0">
      <w:pPr>
        <w:spacing w:line="240" w:lineRule="atLeast"/>
        <w:contextualSpacing/>
        <w:rPr>
          <w:rFonts w:ascii="Arial" w:hAnsi="Arial" w:cs="Arial"/>
          <w:sz w:val="22"/>
          <w:szCs w:val="22"/>
          <w:lang w:val="es-ES"/>
        </w:rPr>
      </w:pPr>
      <w:r w:rsidRPr="00843EE5">
        <w:rPr>
          <w:rFonts w:ascii="Arial" w:hAnsi="Arial" w:cs="Arial"/>
          <w:b/>
          <w:i/>
        </w:rPr>
        <w:t>Fig. 01-Ubicación del Proyecto</w:t>
      </w:r>
      <w:r w:rsidRPr="0033677A" w:rsidDel="00470ED2">
        <w:rPr>
          <w:rFonts w:ascii="Arial" w:hAnsi="Arial" w:cs="Arial"/>
          <w:sz w:val="22"/>
          <w:szCs w:val="22"/>
          <w:lang w:val="es-ES"/>
        </w:rPr>
        <w:t xml:space="preserve"> </w:t>
      </w:r>
    </w:p>
    <w:p w14:paraId="3722834D" w14:textId="1772CB50" w:rsidR="00FE02DD" w:rsidRPr="008C3CE0" w:rsidRDefault="00E75368" w:rsidP="00DF6ECD">
      <w:pPr>
        <w:spacing w:line="240" w:lineRule="atLeast"/>
        <w:contextualSpacing/>
        <w:rPr>
          <w:rFonts w:ascii="Arial" w:hAnsi="Arial" w:cs="Arial"/>
          <w:b/>
          <w:sz w:val="22"/>
          <w:szCs w:val="22"/>
        </w:rPr>
      </w:pPr>
      <w:r w:rsidRPr="0033677A">
        <w:rPr>
          <w:rFonts w:ascii="Arial" w:hAnsi="Arial" w:cs="Arial"/>
          <w:sz w:val="22"/>
          <w:szCs w:val="22"/>
          <w:lang w:val="es-ES"/>
        </w:rPr>
        <w:lastRenderedPageBreak/>
        <w:t xml:space="preserve">    </w:t>
      </w:r>
      <w:bookmarkStart w:id="17" w:name="_Toc20153674"/>
      <w:bookmarkStart w:id="18" w:name="_Toc79712789"/>
      <w:bookmarkStart w:id="19" w:name="_Toc79787695"/>
      <w:r w:rsidR="00DE24AC" w:rsidRPr="008C3CE0">
        <w:rPr>
          <w:rFonts w:ascii="Arial" w:hAnsi="Arial" w:cs="Arial"/>
          <w:b/>
          <w:sz w:val="22"/>
          <w:szCs w:val="22"/>
        </w:rPr>
        <w:t>Descripción</w:t>
      </w:r>
      <w:r w:rsidR="00AF667F" w:rsidRPr="008C3CE0">
        <w:rPr>
          <w:rFonts w:ascii="Arial" w:hAnsi="Arial" w:cs="Arial"/>
          <w:b/>
          <w:sz w:val="22"/>
          <w:szCs w:val="22"/>
        </w:rPr>
        <w:t xml:space="preserve"> de la edificación</w:t>
      </w:r>
      <w:bookmarkEnd w:id="17"/>
      <w:bookmarkEnd w:id="18"/>
      <w:bookmarkEnd w:id="19"/>
      <w:r w:rsidR="00AF667F" w:rsidRPr="008C3CE0">
        <w:rPr>
          <w:rFonts w:ascii="Arial" w:hAnsi="Arial" w:cs="Arial"/>
          <w:b/>
          <w:sz w:val="22"/>
          <w:szCs w:val="22"/>
        </w:rPr>
        <w:t xml:space="preserve"> </w:t>
      </w:r>
    </w:p>
    <w:p w14:paraId="4213FC03" w14:textId="77777777" w:rsidR="00DC3D77" w:rsidRPr="0033677A" w:rsidRDefault="00DC3D77" w:rsidP="001378B2">
      <w:pPr>
        <w:pStyle w:val="Prrafodelista"/>
        <w:spacing w:line="240" w:lineRule="atLeast"/>
        <w:ind w:left="1068"/>
        <w:contextualSpacing/>
        <w:rPr>
          <w:rFonts w:ascii="Arial" w:hAnsi="Arial" w:cs="Arial"/>
          <w:b/>
          <w:sz w:val="22"/>
          <w:szCs w:val="22"/>
          <w:u w:val="single"/>
        </w:rPr>
      </w:pPr>
    </w:p>
    <w:p w14:paraId="52B52F67" w14:textId="3F61B770" w:rsidR="00FB037B" w:rsidRDefault="006409CE" w:rsidP="001378B2">
      <w:pPr>
        <w:spacing w:line="240" w:lineRule="atLeast"/>
        <w:rPr>
          <w:rFonts w:ascii="Arial" w:hAnsi="Arial" w:cs="Arial"/>
          <w:sz w:val="22"/>
          <w:szCs w:val="22"/>
        </w:rPr>
      </w:pPr>
      <w:r>
        <w:rPr>
          <w:rFonts w:ascii="Arial" w:hAnsi="Arial" w:cs="Arial"/>
          <w:sz w:val="22"/>
          <w:szCs w:val="22"/>
        </w:rPr>
        <w:t xml:space="preserve">El </w:t>
      </w:r>
      <w:r w:rsidR="001378B2">
        <w:rPr>
          <w:rFonts w:ascii="Arial" w:hAnsi="Arial" w:cs="Arial"/>
          <w:sz w:val="22"/>
          <w:szCs w:val="22"/>
        </w:rPr>
        <w:t>desarrollo de</w:t>
      </w:r>
      <w:r>
        <w:rPr>
          <w:rFonts w:ascii="Arial" w:hAnsi="Arial" w:cs="Arial"/>
          <w:sz w:val="22"/>
          <w:szCs w:val="22"/>
        </w:rPr>
        <w:t xml:space="preserve"> las instalaciones </w:t>
      </w:r>
      <w:r w:rsidR="001378B2">
        <w:rPr>
          <w:rFonts w:ascii="Arial" w:hAnsi="Arial" w:cs="Arial"/>
          <w:sz w:val="22"/>
          <w:szCs w:val="22"/>
        </w:rPr>
        <w:t>eléctricas se</w:t>
      </w:r>
      <w:r>
        <w:rPr>
          <w:rFonts w:ascii="Arial" w:hAnsi="Arial" w:cs="Arial"/>
          <w:sz w:val="22"/>
          <w:szCs w:val="22"/>
        </w:rPr>
        <w:t xml:space="preserve"> ha</w:t>
      </w:r>
      <w:r w:rsidR="00294493">
        <w:rPr>
          <w:rFonts w:ascii="Arial" w:hAnsi="Arial" w:cs="Arial"/>
          <w:sz w:val="22"/>
          <w:szCs w:val="22"/>
        </w:rPr>
        <w:t xml:space="preserve"> e</w:t>
      </w:r>
      <w:r>
        <w:rPr>
          <w:rFonts w:ascii="Arial" w:hAnsi="Arial" w:cs="Arial"/>
          <w:sz w:val="22"/>
          <w:szCs w:val="22"/>
        </w:rPr>
        <w:t>fectuado de acuerdo</w:t>
      </w:r>
      <w:r w:rsidR="00294493">
        <w:rPr>
          <w:rFonts w:ascii="Arial" w:hAnsi="Arial" w:cs="Arial"/>
          <w:sz w:val="22"/>
          <w:szCs w:val="22"/>
        </w:rPr>
        <w:t xml:space="preserve">   a los planos </w:t>
      </w:r>
      <w:r w:rsidR="00B626A2">
        <w:rPr>
          <w:rFonts w:ascii="Arial" w:hAnsi="Arial" w:cs="Arial"/>
          <w:sz w:val="22"/>
          <w:szCs w:val="22"/>
        </w:rPr>
        <w:t>a</w:t>
      </w:r>
      <w:r w:rsidR="00294493">
        <w:rPr>
          <w:rFonts w:ascii="Arial" w:hAnsi="Arial" w:cs="Arial"/>
          <w:sz w:val="22"/>
          <w:szCs w:val="22"/>
        </w:rPr>
        <w:t xml:space="preserve">rquitectónicos    y </w:t>
      </w:r>
      <w:r w:rsidR="001378B2">
        <w:rPr>
          <w:rFonts w:ascii="Arial" w:hAnsi="Arial" w:cs="Arial"/>
          <w:sz w:val="22"/>
          <w:szCs w:val="22"/>
        </w:rPr>
        <w:t>equipamientos aprobados</w:t>
      </w:r>
      <w:r w:rsidR="00294493">
        <w:rPr>
          <w:rFonts w:ascii="Arial" w:hAnsi="Arial" w:cs="Arial"/>
          <w:sz w:val="22"/>
          <w:szCs w:val="22"/>
        </w:rPr>
        <w:t xml:space="preserve">.  </w:t>
      </w:r>
      <w:r w:rsidR="001378B2">
        <w:rPr>
          <w:rFonts w:ascii="Arial" w:hAnsi="Arial" w:cs="Arial"/>
          <w:sz w:val="22"/>
          <w:szCs w:val="22"/>
        </w:rPr>
        <w:t>El Hospital consta de</w:t>
      </w:r>
      <w:r w:rsidR="00FB037B">
        <w:rPr>
          <w:rFonts w:ascii="Arial" w:hAnsi="Arial" w:cs="Arial"/>
          <w:sz w:val="22"/>
          <w:szCs w:val="22"/>
        </w:rPr>
        <w:t xml:space="preserve"> </w:t>
      </w:r>
      <w:r w:rsidR="001378B2">
        <w:rPr>
          <w:rFonts w:ascii="Arial" w:hAnsi="Arial" w:cs="Arial"/>
          <w:sz w:val="22"/>
          <w:szCs w:val="22"/>
        </w:rPr>
        <w:t>las siguientes unidades</w:t>
      </w:r>
      <w:r w:rsidR="00DE24AC">
        <w:rPr>
          <w:rFonts w:ascii="Arial" w:hAnsi="Arial" w:cs="Arial"/>
          <w:sz w:val="22"/>
          <w:szCs w:val="22"/>
        </w:rPr>
        <w:t>:</w:t>
      </w:r>
    </w:p>
    <w:p w14:paraId="13C7A449" w14:textId="77777777" w:rsidR="002815C0" w:rsidRDefault="002815C0" w:rsidP="0033677A">
      <w:pPr>
        <w:spacing w:line="240" w:lineRule="atLeast"/>
        <w:rPr>
          <w:rFonts w:ascii="Arial" w:hAnsi="Arial" w:cs="Arial"/>
          <w:sz w:val="22"/>
          <w:szCs w:val="22"/>
        </w:rPr>
      </w:pPr>
    </w:p>
    <w:p w14:paraId="7A8B861B" w14:textId="77777777" w:rsidR="002815C0" w:rsidRDefault="002815C0" w:rsidP="0033677A">
      <w:pPr>
        <w:spacing w:line="240" w:lineRule="atLeast"/>
        <w:rPr>
          <w:rFonts w:ascii="Arial" w:hAnsi="Arial" w:cs="Arial"/>
          <w:sz w:val="22"/>
          <w:szCs w:val="22"/>
        </w:rPr>
      </w:pPr>
    </w:p>
    <w:p w14:paraId="65FCDA9A" w14:textId="77777777" w:rsidR="00FB037B" w:rsidRDefault="00FB037B" w:rsidP="0033677A">
      <w:pPr>
        <w:spacing w:line="240" w:lineRule="atLeast"/>
        <w:rPr>
          <w:rFonts w:ascii="Arial" w:hAnsi="Arial" w:cs="Arial"/>
          <w:sz w:val="22"/>
          <w:szCs w:val="22"/>
        </w:rPr>
      </w:pPr>
    </w:p>
    <w:tbl>
      <w:tblPr>
        <w:tblW w:w="6760" w:type="dxa"/>
        <w:jc w:val="center"/>
        <w:tblCellMar>
          <w:left w:w="70" w:type="dxa"/>
          <w:right w:w="70" w:type="dxa"/>
        </w:tblCellMar>
        <w:tblLook w:val="04A0" w:firstRow="1" w:lastRow="0" w:firstColumn="1" w:lastColumn="0" w:noHBand="0" w:noVBand="1"/>
      </w:tblPr>
      <w:tblGrid>
        <w:gridCol w:w="6760"/>
      </w:tblGrid>
      <w:tr w:rsidR="00A14AA4" w:rsidRPr="00207EEF" w14:paraId="70E1F0B7" w14:textId="77777777" w:rsidTr="002F6081">
        <w:trPr>
          <w:trHeight w:val="255"/>
          <w:jc w:val="center"/>
        </w:trPr>
        <w:tc>
          <w:tcPr>
            <w:tcW w:w="6760" w:type="dxa"/>
            <w:tcBorders>
              <w:top w:val="single" w:sz="8" w:space="0" w:color="auto"/>
              <w:left w:val="single" w:sz="8" w:space="0" w:color="auto"/>
              <w:bottom w:val="single" w:sz="4" w:space="0" w:color="auto"/>
              <w:right w:val="single" w:sz="8" w:space="0" w:color="000000"/>
            </w:tcBorders>
            <w:shd w:val="clear" w:color="000000" w:fill="FAD6BE"/>
            <w:noWrap/>
            <w:vAlign w:val="center"/>
            <w:hideMark/>
          </w:tcPr>
          <w:p w14:paraId="75A25D4B" w14:textId="77777777" w:rsidR="00A14AA4" w:rsidRPr="00207EEF" w:rsidRDefault="00A14AA4" w:rsidP="002F6081">
            <w:pPr>
              <w:jc w:val="center"/>
              <w:rPr>
                <w:rFonts w:ascii="Arial Narrow" w:hAnsi="Arial Narrow" w:cs="Calibri"/>
                <w:b/>
                <w:bCs/>
                <w:color w:val="000000"/>
                <w:sz w:val="22"/>
                <w:szCs w:val="22"/>
                <w:lang w:eastAsia="es-PE"/>
              </w:rPr>
            </w:pPr>
            <w:r w:rsidRPr="00207EEF">
              <w:rPr>
                <w:rFonts w:ascii="Arial Narrow" w:hAnsi="Arial Narrow" w:cs="Calibri"/>
                <w:b/>
                <w:bCs/>
                <w:color w:val="000000"/>
                <w:sz w:val="22"/>
                <w:szCs w:val="22"/>
                <w:lang w:eastAsia="es-PE"/>
              </w:rPr>
              <w:t>RESUMEN DE AREAS (POR UPSS Y UPS)</w:t>
            </w:r>
          </w:p>
        </w:tc>
      </w:tr>
      <w:tr w:rsidR="00A14AA4" w:rsidRPr="00207EEF" w14:paraId="791A6FD1"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26DCA108" w14:textId="77777777" w:rsidR="00A14AA4" w:rsidRPr="00207EEF" w:rsidRDefault="00A14AA4" w:rsidP="002F6081">
            <w:pPr>
              <w:jc w:val="center"/>
              <w:rPr>
                <w:rFonts w:ascii="Arial Narrow" w:hAnsi="Arial Narrow" w:cs="Calibri"/>
                <w:b/>
                <w:bCs/>
                <w:sz w:val="22"/>
                <w:szCs w:val="22"/>
                <w:lang w:eastAsia="es-PE"/>
              </w:rPr>
            </w:pPr>
            <w:r w:rsidRPr="00207EEF">
              <w:rPr>
                <w:rFonts w:ascii="Arial Narrow" w:hAnsi="Arial Narrow" w:cs="Calibri"/>
                <w:b/>
                <w:bCs/>
                <w:sz w:val="22"/>
                <w:szCs w:val="22"/>
                <w:lang w:eastAsia="es-PE"/>
              </w:rPr>
              <w:t>AMBIENTE</w:t>
            </w:r>
          </w:p>
        </w:tc>
      </w:tr>
      <w:tr w:rsidR="00A14AA4" w:rsidRPr="00207EEF" w14:paraId="78B298AB" w14:textId="77777777" w:rsidTr="002F6081">
        <w:trPr>
          <w:trHeight w:val="255"/>
          <w:jc w:val="center"/>
        </w:trPr>
        <w:tc>
          <w:tcPr>
            <w:tcW w:w="67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40A2CF" w14:textId="77777777" w:rsidR="00A14AA4" w:rsidRPr="00207EEF" w:rsidRDefault="00A14AA4" w:rsidP="002F6081">
            <w:pPr>
              <w:rPr>
                <w:rFonts w:ascii="Arial Narrow" w:hAnsi="Arial Narrow" w:cs="Calibri"/>
                <w:b/>
                <w:bCs/>
                <w:color w:val="000000"/>
                <w:lang w:eastAsia="es-PE"/>
              </w:rPr>
            </w:pPr>
            <w:r w:rsidRPr="00207EEF">
              <w:rPr>
                <w:rFonts w:ascii="Arial Narrow" w:hAnsi="Arial Narrow" w:cs="Calibri"/>
                <w:b/>
                <w:bCs/>
                <w:color w:val="000000"/>
                <w:lang w:eastAsia="es-PE"/>
              </w:rPr>
              <w:t xml:space="preserve">UNIDADES PRODUCTORAS DE SERVICIOS DE SALUD </w:t>
            </w:r>
          </w:p>
        </w:tc>
      </w:tr>
      <w:tr w:rsidR="00A14AA4" w:rsidRPr="00207EEF" w14:paraId="3667871C"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7697BE2C"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 xml:space="preserve">CONSULTA EXTERNA </w:t>
            </w:r>
          </w:p>
        </w:tc>
      </w:tr>
      <w:tr w:rsidR="00A14AA4" w:rsidRPr="00207EEF" w14:paraId="5614AA1B"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3CB71104"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EMERGENCIA</w:t>
            </w:r>
          </w:p>
        </w:tc>
      </w:tr>
      <w:tr w:rsidR="00A14AA4" w:rsidRPr="00207EEF" w14:paraId="235AF671"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71CEBDF9"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CENTRO OBSTETRICO</w:t>
            </w:r>
          </w:p>
        </w:tc>
      </w:tr>
      <w:tr w:rsidR="00A14AA4" w:rsidRPr="00207EEF" w14:paraId="4ED78E44"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73ACFFA0"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CENTRO QUIRURGICO</w:t>
            </w:r>
          </w:p>
        </w:tc>
      </w:tr>
      <w:tr w:rsidR="00A14AA4" w:rsidRPr="00207EEF" w14:paraId="5CAEB38B"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3E79AB55"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HOSPITALIZACION</w:t>
            </w:r>
          </w:p>
        </w:tc>
      </w:tr>
      <w:tr w:rsidR="00A14AA4" w:rsidRPr="00207EEF" w14:paraId="45781383"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352AC944"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PATOLOGIA CLINICA</w:t>
            </w:r>
          </w:p>
        </w:tc>
      </w:tr>
      <w:tr w:rsidR="00A14AA4" w:rsidRPr="00207EEF" w14:paraId="28DB4C38"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2A917251"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ANATOMIA PATOLOGICA</w:t>
            </w:r>
          </w:p>
        </w:tc>
      </w:tr>
      <w:tr w:rsidR="00A14AA4" w:rsidRPr="00207EEF" w14:paraId="43C682BC"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0007BC11"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DIAGNOSTICO POR IMÁGENES</w:t>
            </w:r>
          </w:p>
        </w:tc>
      </w:tr>
      <w:tr w:rsidR="00A14AA4" w:rsidRPr="00207EEF" w14:paraId="53B052A4"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319246BB"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MEDICINA DE REHABILITACION</w:t>
            </w:r>
          </w:p>
        </w:tc>
      </w:tr>
      <w:tr w:rsidR="00A14AA4" w:rsidRPr="00207EEF" w14:paraId="1947AE3B"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2E5F4E32"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 xml:space="preserve">NUTRICION Y DIETETICA </w:t>
            </w:r>
          </w:p>
        </w:tc>
      </w:tr>
      <w:tr w:rsidR="00A14AA4" w:rsidRPr="00207EEF" w14:paraId="3D252655"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6DF3CDA5"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 xml:space="preserve">CENTRO DE HEMOTERAPIA Y BANCO DE SANGRE </w:t>
            </w:r>
          </w:p>
        </w:tc>
      </w:tr>
      <w:tr w:rsidR="00A14AA4" w:rsidRPr="00207EEF" w14:paraId="075E4AA0"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553C5A3A"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FARMACIA</w:t>
            </w:r>
          </w:p>
        </w:tc>
      </w:tr>
      <w:tr w:rsidR="00A14AA4" w:rsidRPr="00207EEF" w14:paraId="04F716CF"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476190A6"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CENTRAL DE ESTERILIZACION</w:t>
            </w:r>
          </w:p>
        </w:tc>
      </w:tr>
      <w:tr w:rsidR="00A14AA4" w:rsidRPr="00207EEF" w14:paraId="355FBC73"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1632C943" w14:textId="77777777" w:rsidR="00A14AA4" w:rsidRPr="00207EEF" w:rsidRDefault="00A14AA4" w:rsidP="002F6081">
            <w:pPr>
              <w:rPr>
                <w:rFonts w:ascii="Arial Narrow" w:hAnsi="Arial Narrow" w:cs="Calibri"/>
                <w:b/>
                <w:bCs/>
                <w:color w:val="000000"/>
                <w:lang w:eastAsia="es-PE"/>
              </w:rPr>
            </w:pPr>
            <w:r w:rsidRPr="00207EEF">
              <w:rPr>
                <w:rFonts w:ascii="Arial Narrow" w:hAnsi="Arial Narrow" w:cs="Calibri"/>
                <w:b/>
                <w:bCs/>
                <w:color w:val="000000"/>
                <w:lang w:eastAsia="es-PE"/>
              </w:rPr>
              <w:t xml:space="preserve">UNIDADES PRODUCTORAS DE SERVICIOS </w:t>
            </w:r>
          </w:p>
        </w:tc>
      </w:tr>
      <w:tr w:rsidR="00A14AA4" w:rsidRPr="00207EEF" w14:paraId="4266A744"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34CD4897" w14:textId="77777777" w:rsidR="00A14AA4" w:rsidRPr="00207EEF" w:rsidRDefault="00A14AA4" w:rsidP="002F6081">
            <w:pPr>
              <w:rPr>
                <w:rFonts w:ascii="Arial Narrow" w:hAnsi="Arial Narrow" w:cs="Calibri"/>
                <w:b/>
                <w:bCs/>
                <w:color w:val="000000"/>
                <w:lang w:eastAsia="es-PE"/>
              </w:rPr>
            </w:pPr>
            <w:r w:rsidRPr="00207EEF">
              <w:rPr>
                <w:rFonts w:ascii="Arial Narrow" w:hAnsi="Arial Narrow" w:cs="Calibri"/>
                <w:b/>
                <w:bCs/>
                <w:color w:val="000000"/>
                <w:lang w:eastAsia="es-PE"/>
              </w:rPr>
              <w:t>ADMINISTRACION</w:t>
            </w:r>
          </w:p>
        </w:tc>
      </w:tr>
      <w:tr w:rsidR="00A14AA4" w:rsidRPr="00207EEF" w14:paraId="621CEFF6"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772BB072"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ADMINISTRACION</w:t>
            </w:r>
          </w:p>
        </w:tc>
      </w:tr>
      <w:tr w:rsidR="00A14AA4" w:rsidRPr="00207EEF" w14:paraId="152DD145"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0B2E9599"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GESTION DE LA INFORMACION</w:t>
            </w:r>
          </w:p>
        </w:tc>
      </w:tr>
      <w:tr w:rsidR="00A14AA4" w:rsidRPr="00207EEF" w14:paraId="450DF575"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19C210DF" w14:textId="77777777" w:rsidR="00A14AA4" w:rsidRPr="00207EEF" w:rsidRDefault="00A14AA4" w:rsidP="002F6081">
            <w:pPr>
              <w:rPr>
                <w:rFonts w:ascii="Arial Narrow" w:hAnsi="Arial Narrow" w:cs="Calibri"/>
                <w:b/>
                <w:bCs/>
                <w:color w:val="000000"/>
                <w:lang w:eastAsia="es-PE"/>
              </w:rPr>
            </w:pPr>
            <w:r w:rsidRPr="00207EEF">
              <w:rPr>
                <w:rFonts w:ascii="Arial Narrow" w:hAnsi="Arial Narrow" w:cs="Calibri"/>
                <w:b/>
                <w:bCs/>
                <w:color w:val="000000"/>
                <w:lang w:eastAsia="es-PE"/>
              </w:rPr>
              <w:t xml:space="preserve">SERVICIOS GENERALES </w:t>
            </w:r>
          </w:p>
        </w:tc>
      </w:tr>
      <w:tr w:rsidR="00A14AA4" w:rsidRPr="00207EEF" w14:paraId="46AE8DDA"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438E570E"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TRANSPORTE</w:t>
            </w:r>
          </w:p>
        </w:tc>
      </w:tr>
      <w:tr w:rsidR="00A14AA4" w:rsidRPr="00207EEF" w14:paraId="4A368B11"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3184AEE6"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CASA DE FUERZA</w:t>
            </w:r>
          </w:p>
        </w:tc>
      </w:tr>
      <w:tr w:rsidR="00A14AA4" w:rsidRPr="00207EEF" w14:paraId="756FB0D0"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2981D907"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CADENA DE FRIO</w:t>
            </w:r>
          </w:p>
        </w:tc>
      </w:tr>
      <w:tr w:rsidR="00A14AA4" w:rsidRPr="00207EEF" w14:paraId="033BB451"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58DF2282"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CENTRAL DE GASES</w:t>
            </w:r>
          </w:p>
        </w:tc>
      </w:tr>
      <w:tr w:rsidR="00A14AA4" w:rsidRPr="00207EEF" w14:paraId="09E08293"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248127CC"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ALMACEN</w:t>
            </w:r>
          </w:p>
        </w:tc>
      </w:tr>
      <w:tr w:rsidR="00A14AA4" w:rsidRPr="00207EEF" w14:paraId="1D8B6EB5"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04FDF422"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LAVANDERIA</w:t>
            </w:r>
          </w:p>
        </w:tc>
      </w:tr>
      <w:tr w:rsidR="00A14AA4" w:rsidRPr="00207EEF" w14:paraId="16EAA9F8"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0922CBA2"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TALLERES DE MANTENIMIENTO</w:t>
            </w:r>
          </w:p>
        </w:tc>
      </w:tr>
      <w:tr w:rsidR="00A14AA4" w:rsidRPr="00207EEF" w14:paraId="3A3C483E"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438757B3"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 xml:space="preserve">SALUD AMBIENTAL </w:t>
            </w:r>
          </w:p>
        </w:tc>
      </w:tr>
      <w:tr w:rsidR="00A14AA4" w:rsidRPr="00207EEF" w14:paraId="2C39F1A2"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35AC40AD" w14:textId="77777777" w:rsidR="00A14AA4" w:rsidRPr="00207EEF" w:rsidRDefault="00A14AA4" w:rsidP="002F6081">
            <w:pPr>
              <w:rPr>
                <w:rFonts w:ascii="Arial Narrow" w:hAnsi="Arial Narrow" w:cs="Calibri"/>
                <w:b/>
                <w:bCs/>
                <w:color w:val="000000"/>
                <w:lang w:eastAsia="es-PE"/>
              </w:rPr>
            </w:pPr>
            <w:r w:rsidRPr="00207EEF">
              <w:rPr>
                <w:rFonts w:ascii="Arial Narrow" w:hAnsi="Arial Narrow" w:cs="Calibri"/>
                <w:b/>
                <w:bCs/>
                <w:color w:val="000000"/>
                <w:lang w:eastAsia="es-PE"/>
              </w:rPr>
              <w:t>SERVICIOS COMPLEMENTARIOS</w:t>
            </w:r>
          </w:p>
        </w:tc>
      </w:tr>
      <w:tr w:rsidR="00A14AA4" w:rsidRPr="00207EEF" w14:paraId="485981C9"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45F7A3F3"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 xml:space="preserve">SALA DE USOS MULTIPLES </w:t>
            </w:r>
          </w:p>
        </w:tc>
      </w:tr>
      <w:tr w:rsidR="00A14AA4" w:rsidRPr="00207EEF" w14:paraId="7BD82DB2"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2CD4D410"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 xml:space="preserve">CASA MATERNA </w:t>
            </w:r>
          </w:p>
        </w:tc>
      </w:tr>
      <w:tr w:rsidR="00A14AA4" w:rsidRPr="00207EEF" w14:paraId="4295C41B"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2F5DF53C"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RESIDENCIA PARA PERSONAL</w:t>
            </w:r>
          </w:p>
        </w:tc>
      </w:tr>
      <w:tr w:rsidR="00A14AA4" w:rsidRPr="00207EEF" w14:paraId="07ABA5D1" w14:textId="77777777" w:rsidTr="002F6081">
        <w:trPr>
          <w:trHeight w:val="255"/>
          <w:jc w:val="center"/>
        </w:trPr>
        <w:tc>
          <w:tcPr>
            <w:tcW w:w="6760" w:type="dxa"/>
            <w:tcBorders>
              <w:top w:val="nil"/>
              <w:left w:val="single" w:sz="8" w:space="0" w:color="auto"/>
              <w:bottom w:val="single" w:sz="4" w:space="0" w:color="auto"/>
              <w:right w:val="single" w:sz="4" w:space="0" w:color="auto"/>
            </w:tcBorders>
            <w:shd w:val="clear" w:color="auto" w:fill="auto"/>
            <w:vAlign w:val="center"/>
            <w:hideMark/>
          </w:tcPr>
          <w:p w14:paraId="06911A53" w14:textId="77777777" w:rsidR="00A14AA4" w:rsidRPr="00207EEF" w:rsidRDefault="00A14AA4" w:rsidP="002F6081">
            <w:pPr>
              <w:rPr>
                <w:rFonts w:ascii="Arial Narrow" w:hAnsi="Arial Narrow" w:cs="Calibri"/>
                <w:color w:val="000000"/>
                <w:lang w:eastAsia="es-PE"/>
              </w:rPr>
            </w:pPr>
            <w:r w:rsidRPr="00207EEF">
              <w:rPr>
                <w:rFonts w:ascii="Arial Narrow" w:hAnsi="Arial Narrow" w:cs="Calibri"/>
                <w:color w:val="000000"/>
                <w:lang w:eastAsia="es-PE"/>
              </w:rPr>
              <w:t>CONTROL SEGURIDAD Y OTROS</w:t>
            </w:r>
          </w:p>
        </w:tc>
      </w:tr>
    </w:tbl>
    <w:p w14:paraId="5F04F739" w14:textId="77777777" w:rsidR="00A14AA4" w:rsidRDefault="00A14AA4" w:rsidP="00A14AA4">
      <w:pPr>
        <w:rPr>
          <w:lang w:val="es-MX"/>
        </w:rPr>
      </w:pPr>
    </w:p>
    <w:p w14:paraId="37E92955" w14:textId="77777777" w:rsidR="00A14AA4" w:rsidRDefault="00A14AA4" w:rsidP="0033677A">
      <w:pPr>
        <w:spacing w:line="240" w:lineRule="atLeast"/>
        <w:rPr>
          <w:rFonts w:ascii="Arial" w:hAnsi="Arial" w:cs="Arial"/>
          <w:b/>
          <w:sz w:val="22"/>
          <w:szCs w:val="22"/>
          <w:u w:val="single"/>
        </w:rPr>
      </w:pPr>
    </w:p>
    <w:p w14:paraId="06E379B3" w14:textId="77777777" w:rsidR="00A14AA4" w:rsidRDefault="00A14AA4" w:rsidP="0033677A">
      <w:pPr>
        <w:spacing w:line="240" w:lineRule="atLeast"/>
        <w:rPr>
          <w:rFonts w:ascii="Arial" w:hAnsi="Arial" w:cs="Arial"/>
          <w:b/>
          <w:sz w:val="22"/>
          <w:szCs w:val="22"/>
          <w:u w:val="single"/>
        </w:rPr>
      </w:pPr>
    </w:p>
    <w:p w14:paraId="5FC07701" w14:textId="77777777" w:rsidR="00A14AA4" w:rsidRDefault="00A14AA4" w:rsidP="0033677A">
      <w:pPr>
        <w:spacing w:line="240" w:lineRule="atLeast"/>
        <w:rPr>
          <w:rFonts w:ascii="Arial" w:hAnsi="Arial" w:cs="Arial"/>
          <w:b/>
          <w:sz w:val="22"/>
          <w:szCs w:val="22"/>
          <w:u w:val="single"/>
        </w:rPr>
      </w:pPr>
    </w:p>
    <w:p w14:paraId="5813AA7C" w14:textId="77777777" w:rsidR="00710407" w:rsidRDefault="0076343E" w:rsidP="0033677A">
      <w:pPr>
        <w:spacing w:line="240" w:lineRule="atLeast"/>
        <w:jc w:val="both"/>
        <w:rPr>
          <w:rFonts w:ascii="Arial" w:hAnsi="Arial" w:cs="Arial"/>
          <w:noProof/>
          <w:lang w:eastAsia="es-PE"/>
        </w:rPr>
      </w:pPr>
      <w:r w:rsidRPr="0033677A">
        <w:rPr>
          <w:rFonts w:ascii="Arial" w:hAnsi="Arial" w:cs="Arial"/>
          <w:noProof/>
          <w:lang w:eastAsia="es-PE"/>
        </w:rPr>
        <w:t xml:space="preserve">   </w:t>
      </w:r>
    </w:p>
    <w:p w14:paraId="22AC5CF5" w14:textId="77777777" w:rsidR="00710407" w:rsidRDefault="00710407" w:rsidP="0033677A">
      <w:pPr>
        <w:spacing w:line="240" w:lineRule="atLeast"/>
        <w:jc w:val="both"/>
        <w:rPr>
          <w:rFonts w:ascii="Arial" w:hAnsi="Arial" w:cs="Arial"/>
          <w:noProof/>
          <w:lang w:eastAsia="es-PE"/>
        </w:rPr>
      </w:pPr>
    </w:p>
    <w:p w14:paraId="0E580B8B" w14:textId="77777777" w:rsidR="008A4673" w:rsidRDefault="008A4673" w:rsidP="0033677A">
      <w:pPr>
        <w:spacing w:line="240" w:lineRule="atLeast"/>
        <w:jc w:val="both"/>
        <w:rPr>
          <w:rFonts w:ascii="Arial" w:hAnsi="Arial" w:cs="Arial"/>
          <w:noProof/>
          <w:lang w:eastAsia="es-PE"/>
        </w:rPr>
      </w:pPr>
    </w:p>
    <w:p w14:paraId="689B70C6" w14:textId="77777777" w:rsidR="008A4673" w:rsidRDefault="008A4673" w:rsidP="0033677A">
      <w:pPr>
        <w:spacing w:line="240" w:lineRule="atLeast"/>
        <w:jc w:val="both"/>
        <w:rPr>
          <w:rFonts w:ascii="Arial" w:hAnsi="Arial" w:cs="Arial"/>
          <w:noProof/>
          <w:lang w:eastAsia="es-PE"/>
        </w:rPr>
      </w:pPr>
    </w:p>
    <w:p w14:paraId="3FF319EF" w14:textId="79C8899A" w:rsidR="003451D2" w:rsidRPr="00DF6ECD" w:rsidRDefault="008A4673" w:rsidP="005973DE">
      <w:pPr>
        <w:pStyle w:val="Ttulo1"/>
        <w:numPr>
          <w:ilvl w:val="0"/>
          <w:numId w:val="0"/>
        </w:numPr>
        <w:tabs>
          <w:tab w:val="clear" w:pos="425"/>
          <w:tab w:val="left" w:pos="0"/>
        </w:tabs>
        <w:ind w:left="432" w:hanging="432"/>
        <w:rPr>
          <w:b w:val="0"/>
          <w:bCs w:val="0"/>
          <w:noProof/>
          <w:u w:val="single"/>
          <w:lang w:eastAsia="es-PE"/>
        </w:rPr>
      </w:pPr>
      <w:bookmarkStart w:id="20" w:name="_Toc107746995"/>
      <w:proofErr w:type="gramStart"/>
      <w:r w:rsidRPr="005973DE">
        <w:rPr>
          <w:sz w:val="22"/>
          <w:u w:val="single"/>
          <w:lang w:eastAsia="es-ES"/>
        </w:rPr>
        <w:lastRenderedPageBreak/>
        <w:t>5</w:t>
      </w:r>
      <w:r w:rsidR="00DF6ECD" w:rsidRPr="005973DE">
        <w:rPr>
          <w:sz w:val="22"/>
          <w:u w:val="single"/>
          <w:lang w:eastAsia="es-ES"/>
        </w:rPr>
        <w:t>.0</w:t>
      </w:r>
      <w:r w:rsidRPr="00DF6ECD">
        <w:rPr>
          <w:noProof/>
          <w:lang w:eastAsia="es-PE"/>
        </w:rPr>
        <w:t xml:space="preserve">  </w:t>
      </w:r>
      <w:r w:rsidRPr="00DF6ECD">
        <w:rPr>
          <w:noProof/>
          <w:u w:val="single"/>
          <w:lang w:eastAsia="es-PE"/>
        </w:rPr>
        <w:t>DESCRIPCION</w:t>
      </w:r>
      <w:proofErr w:type="gramEnd"/>
      <w:r w:rsidRPr="00DF6ECD">
        <w:rPr>
          <w:noProof/>
          <w:u w:val="single"/>
          <w:lang w:eastAsia="es-PE"/>
        </w:rPr>
        <w:t xml:space="preserve"> DEL PROYECTO ELECTRICO</w:t>
      </w:r>
      <w:bookmarkEnd w:id="20"/>
    </w:p>
    <w:p w14:paraId="43F92261" w14:textId="77777777" w:rsidR="008A4673" w:rsidRDefault="008A4673" w:rsidP="0033677A">
      <w:pPr>
        <w:spacing w:line="240" w:lineRule="atLeast"/>
        <w:jc w:val="both"/>
        <w:rPr>
          <w:rFonts w:ascii="Arial" w:hAnsi="Arial" w:cs="Arial"/>
          <w:sz w:val="22"/>
          <w:szCs w:val="22"/>
        </w:rPr>
      </w:pPr>
    </w:p>
    <w:p w14:paraId="551741C0" w14:textId="3462E436" w:rsidR="008A4673" w:rsidRDefault="008A4673" w:rsidP="0033677A">
      <w:pPr>
        <w:spacing w:line="240" w:lineRule="atLeast"/>
        <w:jc w:val="both"/>
        <w:rPr>
          <w:rFonts w:ascii="Arial" w:hAnsi="Arial" w:cs="Arial"/>
          <w:sz w:val="22"/>
          <w:szCs w:val="22"/>
        </w:rPr>
      </w:pPr>
      <w:r>
        <w:rPr>
          <w:rFonts w:ascii="Arial" w:hAnsi="Arial" w:cs="Arial"/>
          <w:sz w:val="22"/>
          <w:szCs w:val="22"/>
        </w:rPr>
        <w:t xml:space="preserve">El proyecto </w:t>
      </w:r>
      <w:r w:rsidR="00371CC2">
        <w:rPr>
          <w:rFonts w:ascii="Arial" w:hAnsi="Arial" w:cs="Arial"/>
          <w:sz w:val="22"/>
          <w:szCs w:val="22"/>
        </w:rPr>
        <w:t>eléctrico constara</w:t>
      </w:r>
      <w:r>
        <w:rPr>
          <w:rFonts w:ascii="Arial" w:hAnsi="Arial" w:cs="Arial"/>
          <w:sz w:val="22"/>
          <w:szCs w:val="22"/>
        </w:rPr>
        <w:t xml:space="preserve">   con transformadores de </w:t>
      </w:r>
      <w:r w:rsidR="001378B2">
        <w:rPr>
          <w:rFonts w:ascii="Arial" w:hAnsi="Arial" w:cs="Arial"/>
          <w:sz w:val="22"/>
          <w:szCs w:val="22"/>
        </w:rPr>
        <w:t>2x800</w:t>
      </w:r>
      <w:r>
        <w:rPr>
          <w:rFonts w:ascii="Arial" w:hAnsi="Arial" w:cs="Arial"/>
          <w:sz w:val="22"/>
          <w:szCs w:val="22"/>
        </w:rPr>
        <w:t xml:space="preserve"> </w:t>
      </w:r>
      <w:proofErr w:type="spellStart"/>
      <w:r w:rsidR="00DE24AC">
        <w:rPr>
          <w:rFonts w:ascii="Arial" w:hAnsi="Arial" w:cs="Arial"/>
          <w:sz w:val="22"/>
          <w:szCs w:val="22"/>
        </w:rPr>
        <w:t>kVA</w:t>
      </w:r>
      <w:proofErr w:type="spellEnd"/>
      <w:r>
        <w:rPr>
          <w:rFonts w:ascii="Arial" w:hAnsi="Arial" w:cs="Arial"/>
          <w:sz w:val="22"/>
          <w:szCs w:val="22"/>
        </w:rPr>
        <w:t xml:space="preserve"> </w:t>
      </w:r>
      <w:r w:rsidR="001378B2">
        <w:rPr>
          <w:rFonts w:ascii="Arial" w:hAnsi="Arial" w:cs="Arial"/>
          <w:sz w:val="22"/>
          <w:szCs w:val="22"/>
        </w:rPr>
        <w:t>instalados en paralelo</w:t>
      </w:r>
      <w:r>
        <w:rPr>
          <w:rFonts w:ascii="Arial" w:hAnsi="Arial" w:cs="Arial"/>
          <w:sz w:val="22"/>
          <w:szCs w:val="22"/>
        </w:rPr>
        <w:t xml:space="preserve">. </w:t>
      </w:r>
    </w:p>
    <w:p w14:paraId="6325D54D" w14:textId="77777777" w:rsidR="006F19C1" w:rsidRDefault="006F19C1" w:rsidP="0033677A">
      <w:pPr>
        <w:spacing w:line="240" w:lineRule="atLeast"/>
        <w:jc w:val="both"/>
        <w:rPr>
          <w:rFonts w:ascii="Arial" w:hAnsi="Arial" w:cs="Arial"/>
          <w:sz w:val="22"/>
          <w:szCs w:val="22"/>
        </w:rPr>
      </w:pPr>
    </w:p>
    <w:p w14:paraId="71D8C120" w14:textId="6C9F2386" w:rsidR="008A4673" w:rsidRDefault="00343239" w:rsidP="0033677A">
      <w:pPr>
        <w:spacing w:line="240" w:lineRule="atLeast"/>
        <w:jc w:val="both"/>
        <w:rPr>
          <w:rFonts w:ascii="Arial" w:hAnsi="Arial" w:cs="Arial"/>
          <w:sz w:val="22"/>
          <w:szCs w:val="22"/>
        </w:rPr>
      </w:pPr>
      <w:r>
        <w:rPr>
          <w:rFonts w:ascii="Arial" w:hAnsi="Arial" w:cs="Arial"/>
          <w:sz w:val="22"/>
          <w:szCs w:val="22"/>
        </w:rPr>
        <w:t xml:space="preserve">La conexión entre los </w:t>
      </w:r>
      <w:r w:rsidR="00DE24AC">
        <w:rPr>
          <w:rFonts w:ascii="Arial" w:hAnsi="Arial" w:cs="Arial"/>
          <w:sz w:val="22"/>
          <w:szCs w:val="22"/>
        </w:rPr>
        <w:t>transformadores</w:t>
      </w:r>
      <w:r>
        <w:rPr>
          <w:rFonts w:ascii="Arial" w:hAnsi="Arial" w:cs="Arial"/>
          <w:sz w:val="22"/>
          <w:szCs w:val="22"/>
        </w:rPr>
        <w:t xml:space="preserve"> </w:t>
      </w:r>
      <w:r w:rsidR="00371CC2">
        <w:rPr>
          <w:rFonts w:ascii="Arial" w:hAnsi="Arial" w:cs="Arial"/>
          <w:sz w:val="22"/>
          <w:szCs w:val="22"/>
        </w:rPr>
        <w:t>e</w:t>
      </w:r>
      <w:r>
        <w:rPr>
          <w:rFonts w:ascii="Arial" w:hAnsi="Arial" w:cs="Arial"/>
          <w:sz w:val="22"/>
          <w:szCs w:val="22"/>
        </w:rPr>
        <w:t xml:space="preserve"> </w:t>
      </w:r>
      <w:r w:rsidR="006C017C">
        <w:rPr>
          <w:rFonts w:ascii="Arial" w:hAnsi="Arial" w:cs="Arial"/>
          <w:sz w:val="22"/>
          <w:szCs w:val="22"/>
        </w:rPr>
        <w:t xml:space="preserve">Interruptores generales </w:t>
      </w:r>
      <w:r>
        <w:rPr>
          <w:rFonts w:ascii="Arial" w:hAnsi="Arial" w:cs="Arial"/>
          <w:sz w:val="22"/>
          <w:szCs w:val="22"/>
        </w:rPr>
        <w:t>se efectuara  mediante bus barra de aluminio</w:t>
      </w:r>
      <w:r w:rsidR="006C017C">
        <w:rPr>
          <w:rFonts w:ascii="Arial" w:hAnsi="Arial" w:cs="Arial"/>
          <w:sz w:val="22"/>
          <w:szCs w:val="22"/>
        </w:rPr>
        <w:t xml:space="preserve"> de igual forma del tablero de transferencia manual  al  tablero de transferencia </w:t>
      </w:r>
      <w:r w:rsidR="00371CC2">
        <w:rPr>
          <w:rFonts w:ascii="Arial" w:hAnsi="Arial" w:cs="Arial"/>
          <w:sz w:val="22"/>
          <w:szCs w:val="22"/>
        </w:rPr>
        <w:t>automática</w:t>
      </w:r>
      <w:r w:rsidR="006C017C">
        <w:rPr>
          <w:rFonts w:ascii="Arial" w:hAnsi="Arial" w:cs="Arial"/>
          <w:sz w:val="22"/>
          <w:szCs w:val="22"/>
        </w:rPr>
        <w:t xml:space="preserve">  se efectuara la conexión a través de bus barra; </w:t>
      </w:r>
      <w:r>
        <w:rPr>
          <w:rFonts w:ascii="Arial" w:hAnsi="Arial" w:cs="Arial"/>
          <w:sz w:val="22"/>
          <w:szCs w:val="22"/>
        </w:rPr>
        <w:t xml:space="preserve">del tablero </w:t>
      </w:r>
      <w:r w:rsidR="00DE24AC">
        <w:rPr>
          <w:rFonts w:ascii="Arial" w:hAnsi="Arial" w:cs="Arial"/>
          <w:sz w:val="22"/>
          <w:szCs w:val="22"/>
        </w:rPr>
        <w:t>General</w:t>
      </w:r>
      <w:r>
        <w:rPr>
          <w:rFonts w:ascii="Arial" w:hAnsi="Arial" w:cs="Arial"/>
          <w:sz w:val="22"/>
          <w:szCs w:val="22"/>
        </w:rPr>
        <w:t xml:space="preserve"> partirán  dos montantes   </w:t>
      </w:r>
      <w:r w:rsidR="00DE24AC">
        <w:rPr>
          <w:rFonts w:ascii="Arial" w:hAnsi="Arial" w:cs="Arial"/>
          <w:sz w:val="22"/>
          <w:szCs w:val="22"/>
        </w:rPr>
        <w:t>conformadas</w:t>
      </w:r>
      <w:r>
        <w:rPr>
          <w:rFonts w:ascii="Arial" w:hAnsi="Arial" w:cs="Arial"/>
          <w:sz w:val="22"/>
          <w:szCs w:val="22"/>
        </w:rPr>
        <w:t xml:space="preserve">  con bus barra y recorrerán por el ambiente  de aisladores, uno será para el  sistema normal y el segundo para el sistema de emergencia, y subirán por los  ducos </w:t>
      </w:r>
      <w:r w:rsidR="00DD22CB">
        <w:rPr>
          <w:rFonts w:ascii="Arial" w:hAnsi="Arial" w:cs="Arial"/>
          <w:sz w:val="22"/>
          <w:szCs w:val="22"/>
        </w:rPr>
        <w:t>técnicos</w:t>
      </w:r>
      <w:r>
        <w:rPr>
          <w:rFonts w:ascii="Arial" w:hAnsi="Arial" w:cs="Arial"/>
          <w:sz w:val="22"/>
          <w:szCs w:val="22"/>
        </w:rPr>
        <w:t xml:space="preserve"> ub</w:t>
      </w:r>
      <w:r w:rsidR="00DD22CB">
        <w:rPr>
          <w:rFonts w:ascii="Arial" w:hAnsi="Arial" w:cs="Arial"/>
          <w:sz w:val="22"/>
          <w:szCs w:val="22"/>
        </w:rPr>
        <w:t>icados en cada piso</w:t>
      </w:r>
      <w:r>
        <w:rPr>
          <w:rFonts w:ascii="Arial" w:hAnsi="Arial" w:cs="Arial"/>
          <w:sz w:val="22"/>
          <w:szCs w:val="22"/>
        </w:rPr>
        <w:t xml:space="preserve">,  la derivación </w:t>
      </w:r>
      <w:r w:rsidR="00DD22CB">
        <w:rPr>
          <w:rFonts w:ascii="Arial" w:hAnsi="Arial" w:cs="Arial"/>
          <w:sz w:val="22"/>
          <w:szCs w:val="22"/>
        </w:rPr>
        <w:t>de</w:t>
      </w:r>
      <w:r>
        <w:rPr>
          <w:rFonts w:ascii="Arial" w:hAnsi="Arial" w:cs="Arial"/>
          <w:sz w:val="22"/>
          <w:szCs w:val="22"/>
        </w:rPr>
        <w:t xml:space="preserve">l bus barra  a los </w:t>
      </w:r>
      <w:r w:rsidR="00DD22CB">
        <w:rPr>
          <w:rFonts w:ascii="Arial" w:hAnsi="Arial" w:cs="Arial"/>
          <w:sz w:val="22"/>
          <w:szCs w:val="22"/>
        </w:rPr>
        <w:t xml:space="preserve">Sub Tableros  generales </w:t>
      </w:r>
      <w:r>
        <w:rPr>
          <w:rFonts w:ascii="Arial" w:hAnsi="Arial" w:cs="Arial"/>
          <w:sz w:val="22"/>
          <w:szCs w:val="22"/>
        </w:rPr>
        <w:t xml:space="preserve">se efectuara mediante una  de caja </w:t>
      </w:r>
      <w:r w:rsidR="00DD22CB">
        <w:rPr>
          <w:rFonts w:ascii="Arial" w:hAnsi="Arial" w:cs="Arial"/>
          <w:sz w:val="22"/>
          <w:szCs w:val="22"/>
        </w:rPr>
        <w:t xml:space="preserve">de derivación </w:t>
      </w:r>
      <w:r>
        <w:rPr>
          <w:rFonts w:ascii="Arial" w:hAnsi="Arial" w:cs="Arial"/>
          <w:sz w:val="22"/>
          <w:szCs w:val="22"/>
        </w:rPr>
        <w:t xml:space="preserve">especial en la </w:t>
      </w:r>
      <w:r w:rsidR="00DD22CB">
        <w:rPr>
          <w:rFonts w:ascii="Arial" w:hAnsi="Arial" w:cs="Arial"/>
          <w:sz w:val="22"/>
          <w:szCs w:val="22"/>
        </w:rPr>
        <w:t xml:space="preserve">cual </w:t>
      </w:r>
      <w:r>
        <w:rPr>
          <w:rFonts w:ascii="Arial" w:hAnsi="Arial" w:cs="Arial"/>
          <w:sz w:val="22"/>
          <w:szCs w:val="22"/>
        </w:rPr>
        <w:t xml:space="preserve">se alojara un interruptor  </w:t>
      </w:r>
      <w:r w:rsidR="00DD22CB">
        <w:rPr>
          <w:rFonts w:ascii="Arial" w:hAnsi="Arial" w:cs="Arial"/>
          <w:sz w:val="22"/>
          <w:szCs w:val="22"/>
        </w:rPr>
        <w:t xml:space="preserve">termo magnético  de </w:t>
      </w:r>
      <w:r w:rsidR="00371CC2">
        <w:rPr>
          <w:rFonts w:ascii="Arial" w:hAnsi="Arial" w:cs="Arial"/>
          <w:sz w:val="22"/>
          <w:szCs w:val="22"/>
        </w:rPr>
        <w:t>acuerdo</w:t>
      </w:r>
      <w:r w:rsidR="00DD22CB">
        <w:rPr>
          <w:rFonts w:ascii="Arial" w:hAnsi="Arial" w:cs="Arial"/>
          <w:sz w:val="22"/>
          <w:szCs w:val="22"/>
        </w:rPr>
        <w:t xml:space="preserve">  a Norma, la conexión entre este interruptor y el sub tablero  se efectuara mediante  cable de energía  que </w:t>
      </w:r>
      <w:r w:rsidR="003D7AA5">
        <w:rPr>
          <w:rFonts w:ascii="Arial" w:hAnsi="Arial" w:cs="Arial"/>
          <w:sz w:val="22"/>
          <w:szCs w:val="22"/>
        </w:rPr>
        <w:t>recorrerá por bandeja o</w:t>
      </w:r>
      <w:r w:rsidR="00DD22CB">
        <w:rPr>
          <w:rFonts w:ascii="Arial" w:hAnsi="Arial" w:cs="Arial"/>
          <w:sz w:val="22"/>
          <w:szCs w:val="22"/>
        </w:rPr>
        <w:t xml:space="preserve"> tubería </w:t>
      </w:r>
      <w:proofErr w:type="spellStart"/>
      <w:r w:rsidR="00DD22CB">
        <w:rPr>
          <w:rFonts w:ascii="Arial" w:hAnsi="Arial" w:cs="Arial"/>
          <w:sz w:val="22"/>
          <w:szCs w:val="22"/>
        </w:rPr>
        <w:t>conduit</w:t>
      </w:r>
      <w:proofErr w:type="spellEnd"/>
      <w:r w:rsidR="00DD22CB">
        <w:rPr>
          <w:rFonts w:ascii="Arial" w:hAnsi="Arial" w:cs="Arial"/>
          <w:sz w:val="22"/>
          <w:szCs w:val="22"/>
        </w:rPr>
        <w:t xml:space="preserve">  según sea el caso. </w:t>
      </w:r>
    </w:p>
    <w:p w14:paraId="326DA9A5" w14:textId="77777777" w:rsidR="00DD22CB" w:rsidRDefault="00DD22CB" w:rsidP="0033677A">
      <w:pPr>
        <w:spacing w:line="240" w:lineRule="atLeast"/>
        <w:jc w:val="both"/>
        <w:rPr>
          <w:rFonts w:ascii="Arial" w:hAnsi="Arial" w:cs="Arial"/>
          <w:sz w:val="22"/>
          <w:szCs w:val="22"/>
        </w:rPr>
      </w:pPr>
    </w:p>
    <w:p w14:paraId="3411ED51" w14:textId="13306FAB" w:rsidR="00DD22CB" w:rsidRDefault="00DD22CB" w:rsidP="0033677A">
      <w:pPr>
        <w:spacing w:line="240" w:lineRule="atLeast"/>
        <w:jc w:val="both"/>
        <w:rPr>
          <w:rFonts w:ascii="Arial" w:hAnsi="Arial" w:cs="Arial"/>
          <w:sz w:val="22"/>
          <w:szCs w:val="22"/>
        </w:rPr>
      </w:pPr>
      <w:r>
        <w:rPr>
          <w:rFonts w:ascii="Arial" w:hAnsi="Arial" w:cs="Arial"/>
          <w:sz w:val="22"/>
          <w:szCs w:val="22"/>
        </w:rPr>
        <w:t xml:space="preserve">En </w:t>
      </w:r>
      <w:r w:rsidR="00201CAF">
        <w:rPr>
          <w:rFonts w:ascii="Arial" w:hAnsi="Arial" w:cs="Arial"/>
          <w:sz w:val="22"/>
          <w:szCs w:val="22"/>
        </w:rPr>
        <w:t>cada</w:t>
      </w:r>
      <w:r>
        <w:rPr>
          <w:rFonts w:ascii="Arial" w:hAnsi="Arial" w:cs="Arial"/>
          <w:sz w:val="22"/>
          <w:szCs w:val="22"/>
        </w:rPr>
        <w:t xml:space="preserve"> cuarto </w:t>
      </w:r>
      <w:r w:rsidR="00201CAF">
        <w:rPr>
          <w:rFonts w:ascii="Arial" w:hAnsi="Arial" w:cs="Arial"/>
          <w:sz w:val="22"/>
          <w:szCs w:val="22"/>
        </w:rPr>
        <w:t>técnico</w:t>
      </w:r>
      <w:r>
        <w:rPr>
          <w:rFonts w:ascii="Arial" w:hAnsi="Arial" w:cs="Arial"/>
          <w:sz w:val="22"/>
          <w:szCs w:val="22"/>
        </w:rPr>
        <w:t xml:space="preserve"> se </w:t>
      </w:r>
      <w:r w:rsidR="00371CC2">
        <w:rPr>
          <w:rFonts w:ascii="Arial" w:hAnsi="Arial" w:cs="Arial"/>
          <w:sz w:val="22"/>
          <w:szCs w:val="22"/>
        </w:rPr>
        <w:t>instalará</w:t>
      </w:r>
      <w:r>
        <w:rPr>
          <w:rFonts w:ascii="Arial" w:hAnsi="Arial" w:cs="Arial"/>
          <w:sz w:val="22"/>
          <w:szCs w:val="22"/>
        </w:rPr>
        <w:t xml:space="preserve"> </w:t>
      </w:r>
      <w:r w:rsidR="00371CC2">
        <w:rPr>
          <w:rFonts w:ascii="Arial" w:hAnsi="Arial" w:cs="Arial"/>
          <w:sz w:val="22"/>
          <w:szCs w:val="22"/>
        </w:rPr>
        <w:t>un UPS para</w:t>
      </w:r>
      <w:r>
        <w:rPr>
          <w:rFonts w:ascii="Arial" w:hAnsi="Arial" w:cs="Arial"/>
          <w:sz w:val="22"/>
          <w:szCs w:val="22"/>
        </w:rPr>
        <w:t xml:space="preserve"> suministra</w:t>
      </w:r>
      <w:r w:rsidR="00371CC2">
        <w:rPr>
          <w:rFonts w:ascii="Arial" w:hAnsi="Arial" w:cs="Arial"/>
          <w:sz w:val="22"/>
          <w:szCs w:val="22"/>
        </w:rPr>
        <w:t>r</w:t>
      </w:r>
      <w:r>
        <w:rPr>
          <w:rFonts w:ascii="Arial" w:hAnsi="Arial" w:cs="Arial"/>
          <w:sz w:val="22"/>
          <w:szCs w:val="22"/>
        </w:rPr>
        <w:t xml:space="preserve"> corriente </w:t>
      </w:r>
      <w:r w:rsidR="00DE24AC">
        <w:rPr>
          <w:rFonts w:ascii="Arial" w:hAnsi="Arial" w:cs="Arial"/>
          <w:sz w:val="22"/>
          <w:szCs w:val="22"/>
        </w:rPr>
        <w:t>ininterrumpida</w:t>
      </w:r>
      <w:r>
        <w:rPr>
          <w:rFonts w:ascii="Arial" w:hAnsi="Arial" w:cs="Arial"/>
          <w:sz w:val="22"/>
          <w:szCs w:val="22"/>
        </w:rPr>
        <w:t xml:space="preserve">   </w:t>
      </w:r>
      <w:r w:rsidR="003D7AA5">
        <w:rPr>
          <w:rFonts w:ascii="Arial" w:hAnsi="Arial" w:cs="Arial"/>
          <w:sz w:val="22"/>
          <w:szCs w:val="22"/>
        </w:rPr>
        <w:t xml:space="preserve">a cada </w:t>
      </w:r>
      <w:r>
        <w:rPr>
          <w:rFonts w:ascii="Arial" w:hAnsi="Arial" w:cs="Arial"/>
          <w:sz w:val="22"/>
          <w:szCs w:val="22"/>
        </w:rPr>
        <w:t xml:space="preserve">sector de cada </w:t>
      </w:r>
      <w:r w:rsidR="00DE24AC">
        <w:rPr>
          <w:rFonts w:ascii="Arial" w:hAnsi="Arial" w:cs="Arial"/>
          <w:sz w:val="22"/>
          <w:szCs w:val="22"/>
        </w:rPr>
        <w:t>piso</w:t>
      </w:r>
      <w:r w:rsidR="003D7AA5">
        <w:rPr>
          <w:rFonts w:ascii="Arial" w:hAnsi="Arial" w:cs="Arial"/>
          <w:sz w:val="22"/>
          <w:szCs w:val="22"/>
        </w:rPr>
        <w:t xml:space="preserve"> que </w:t>
      </w:r>
      <w:r w:rsidR="00371CC2">
        <w:rPr>
          <w:rFonts w:ascii="Arial" w:hAnsi="Arial" w:cs="Arial"/>
          <w:sz w:val="22"/>
          <w:szCs w:val="22"/>
        </w:rPr>
        <w:t>controla, se</w:t>
      </w:r>
      <w:r>
        <w:rPr>
          <w:rFonts w:ascii="Arial" w:hAnsi="Arial" w:cs="Arial"/>
          <w:sz w:val="22"/>
          <w:szCs w:val="22"/>
        </w:rPr>
        <w:t xml:space="preserve"> ha </w:t>
      </w:r>
      <w:r w:rsidR="00DE24AC">
        <w:rPr>
          <w:rFonts w:ascii="Arial" w:hAnsi="Arial" w:cs="Arial"/>
          <w:sz w:val="22"/>
          <w:szCs w:val="22"/>
        </w:rPr>
        <w:t>previsto</w:t>
      </w:r>
      <w:r>
        <w:rPr>
          <w:rFonts w:ascii="Arial" w:hAnsi="Arial" w:cs="Arial"/>
          <w:sz w:val="22"/>
          <w:szCs w:val="22"/>
        </w:rPr>
        <w:t xml:space="preserve"> </w:t>
      </w:r>
      <w:r w:rsidR="00371CC2">
        <w:rPr>
          <w:rFonts w:ascii="Arial" w:hAnsi="Arial" w:cs="Arial"/>
          <w:sz w:val="22"/>
          <w:szCs w:val="22"/>
        </w:rPr>
        <w:t>también la</w:t>
      </w:r>
      <w:r>
        <w:rPr>
          <w:rFonts w:ascii="Arial" w:hAnsi="Arial" w:cs="Arial"/>
          <w:sz w:val="22"/>
          <w:szCs w:val="22"/>
        </w:rPr>
        <w:t xml:space="preserve"> </w:t>
      </w:r>
      <w:r w:rsidR="00DE24AC">
        <w:rPr>
          <w:rFonts w:ascii="Arial" w:hAnsi="Arial" w:cs="Arial"/>
          <w:sz w:val="22"/>
          <w:szCs w:val="22"/>
        </w:rPr>
        <w:t>salida</w:t>
      </w:r>
      <w:r>
        <w:rPr>
          <w:rFonts w:ascii="Arial" w:hAnsi="Arial" w:cs="Arial"/>
          <w:sz w:val="22"/>
          <w:szCs w:val="22"/>
        </w:rPr>
        <w:t xml:space="preserve"> para UPS</w:t>
      </w:r>
      <w:r w:rsidR="003D7AA5">
        <w:rPr>
          <w:rFonts w:ascii="Arial" w:hAnsi="Arial" w:cs="Arial"/>
          <w:sz w:val="22"/>
          <w:szCs w:val="22"/>
        </w:rPr>
        <w:t xml:space="preserve"> tipo redundante para el</w:t>
      </w:r>
      <w:r>
        <w:rPr>
          <w:rFonts w:ascii="Arial" w:hAnsi="Arial" w:cs="Arial"/>
          <w:sz w:val="22"/>
          <w:szCs w:val="22"/>
        </w:rPr>
        <w:t xml:space="preserve"> Data </w:t>
      </w:r>
      <w:r w:rsidR="00DE24AC">
        <w:rPr>
          <w:rFonts w:ascii="Arial" w:hAnsi="Arial" w:cs="Arial"/>
          <w:sz w:val="22"/>
          <w:szCs w:val="22"/>
        </w:rPr>
        <w:t>Center</w:t>
      </w:r>
      <w:r w:rsidR="003D7AA5">
        <w:rPr>
          <w:rFonts w:ascii="Arial" w:hAnsi="Arial" w:cs="Arial"/>
          <w:sz w:val="22"/>
          <w:szCs w:val="22"/>
        </w:rPr>
        <w:t xml:space="preserve">, UPS paralas </w:t>
      </w:r>
      <w:r w:rsidR="00371CC2">
        <w:rPr>
          <w:rFonts w:ascii="Arial" w:hAnsi="Arial" w:cs="Arial"/>
          <w:sz w:val="22"/>
          <w:szCs w:val="22"/>
        </w:rPr>
        <w:t>unidades que</w:t>
      </w:r>
      <w:r w:rsidR="003D7AA5">
        <w:rPr>
          <w:rFonts w:ascii="Arial" w:hAnsi="Arial" w:cs="Arial"/>
          <w:sz w:val="22"/>
          <w:szCs w:val="22"/>
        </w:rPr>
        <w:t xml:space="preserve"> lo requieran, para el </w:t>
      </w:r>
      <w:r w:rsidR="00201CAF">
        <w:rPr>
          <w:rFonts w:ascii="Arial" w:hAnsi="Arial" w:cs="Arial"/>
          <w:sz w:val="22"/>
          <w:szCs w:val="22"/>
        </w:rPr>
        <w:t xml:space="preserve">Centro </w:t>
      </w:r>
      <w:r w:rsidR="00371CC2">
        <w:rPr>
          <w:rFonts w:ascii="Arial" w:hAnsi="Arial" w:cs="Arial"/>
          <w:sz w:val="22"/>
          <w:szCs w:val="22"/>
        </w:rPr>
        <w:t>Quirúrgicos</w:t>
      </w:r>
      <w:r w:rsidR="003D7AA5">
        <w:rPr>
          <w:rFonts w:ascii="Arial" w:hAnsi="Arial" w:cs="Arial"/>
          <w:sz w:val="22"/>
          <w:szCs w:val="22"/>
        </w:rPr>
        <w:t xml:space="preserve">, salas de partos, </w:t>
      </w:r>
      <w:r w:rsidR="00371CC2">
        <w:rPr>
          <w:rFonts w:ascii="Arial" w:hAnsi="Arial" w:cs="Arial"/>
          <w:sz w:val="22"/>
          <w:szCs w:val="22"/>
        </w:rPr>
        <w:t>UVI, UCI</w:t>
      </w:r>
      <w:r w:rsidR="003D7AA5">
        <w:rPr>
          <w:rFonts w:ascii="Arial" w:hAnsi="Arial" w:cs="Arial"/>
          <w:sz w:val="22"/>
          <w:szCs w:val="22"/>
        </w:rPr>
        <w:t xml:space="preserve">, se instalaran UPS con un sistema de </w:t>
      </w:r>
      <w:r w:rsidR="00371CC2">
        <w:rPr>
          <w:rFonts w:ascii="Arial" w:hAnsi="Arial" w:cs="Arial"/>
          <w:sz w:val="22"/>
          <w:szCs w:val="22"/>
        </w:rPr>
        <w:t>distribución</w:t>
      </w:r>
      <w:r w:rsidR="003D7AA5">
        <w:rPr>
          <w:rFonts w:ascii="Arial" w:hAnsi="Arial" w:cs="Arial"/>
          <w:sz w:val="22"/>
          <w:szCs w:val="22"/>
        </w:rPr>
        <w:t xml:space="preserve"> IT. </w:t>
      </w:r>
    </w:p>
    <w:p w14:paraId="3DF352B3" w14:textId="77777777" w:rsidR="00201CAF" w:rsidRDefault="00201CAF" w:rsidP="0033677A">
      <w:pPr>
        <w:spacing w:line="240" w:lineRule="atLeast"/>
        <w:jc w:val="both"/>
        <w:rPr>
          <w:rFonts w:ascii="Arial" w:hAnsi="Arial" w:cs="Arial"/>
          <w:sz w:val="22"/>
          <w:szCs w:val="22"/>
        </w:rPr>
      </w:pPr>
    </w:p>
    <w:p w14:paraId="1E032949" w14:textId="52664CF1" w:rsidR="00201CAF" w:rsidRDefault="00201CAF" w:rsidP="00201CAF">
      <w:pPr>
        <w:spacing w:line="240" w:lineRule="atLeast"/>
        <w:jc w:val="both"/>
        <w:rPr>
          <w:rFonts w:ascii="Arial" w:hAnsi="Arial" w:cs="Arial"/>
          <w:sz w:val="22"/>
          <w:szCs w:val="22"/>
        </w:rPr>
      </w:pPr>
      <w:r>
        <w:rPr>
          <w:rFonts w:ascii="Arial" w:hAnsi="Arial" w:cs="Arial"/>
          <w:sz w:val="22"/>
          <w:szCs w:val="22"/>
        </w:rPr>
        <w:t xml:space="preserve">La derivación a cargas de menor </w:t>
      </w:r>
      <w:r w:rsidR="00371CC2">
        <w:rPr>
          <w:rFonts w:ascii="Arial" w:hAnsi="Arial" w:cs="Arial"/>
          <w:sz w:val="22"/>
          <w:szCs w:val="22"/>
        </w:rPr>
        <w:t>amperaje se</w:t>
      </w:r>
      <w:r>
        <w:rPr>
          <w:rFonts w:ascii="Arial" w:hAnsi="Arial" w:cs="Arial"/>
          <w:sz w:val="22"/>
          <w:szCs w:val="22"/>
        </w:rPr>
        <w:t xml:space="preserve"> </w:t>
      </w:r>
      <w:r w:rsidR="00371CC2">
        <w:rPr>
          <w:rFonts w:ascii="Arial" w:hAnsi="Arial" w:cs="Arial"/>
          <w:sz w:val="22"/>
          <w:szCs w:val="22"/>
        </w:rPr>
        <w:t>efectuará</w:t>
      </w:r>
      <w:r>
        <w:rPr>
          <w:rFonts w:ascii="Arial" w:hAnsi="Arial" w:cs="Arial"/>
          <w:sz w:val="22"/>
          <w:szCs w:val="22"/>
        </w:rPr>
        <w:t xml:space="preserve"> con cables de energía desde los interruptores de derivación del Bus Barra</w:t>
      </w:r>
      <w:r w:rsidR="00347F71">
        <w:rPr>
          <w:rFonts w:ascii="Arial" w:hAnsi="Arial" w:cs="Arial"/>
          <w:sz w:val="22"/>
          <w:szCs w:val="22"/>
        </w:rPr>
        <w:t>.</w:t>
      </w:r>
    </w:p>
    <w:p w14:paraId="39A2A7C5" w14:textId="300B11D3" w:rsidR="00347F71" w:rsidRDefault="00347F71" w:rsidP="00201CAF">
      <w:pPr>
        <w:spacing w:line="240" w:lineRule="atLeast"/>
        <w:jc w:val="both"/>
        <w:rPr>
          <w:rFonts w:ascii="Arial" w:hAnsi="Arial" w:cs="Arial"/>
          <w:sz w:val="22"/>
          <w:szCs w:val="22"/>
        </w:rPr>
      </w:pPr>
    </w:p>
    <w:p w14:paraId="33B79CA7" w14:textId="260173B5" w:rsidR="00347F71" w:rsidRDefault="00347F71" w:rsidP="00201CAF">
      <w:pPr>
        <w:spacing w:line="240" w:lineRule="atLeast"/>
        <w:jc w:val="both"/>
        <w:rPr>
          <w:rFonts w:ascii="Arial" w:hAnsi="Arial" w:cs="Arial"/>
          <w:sz w:val="22"/>
          <w:szCs w:val="22"/>
        </w:rPr>
      </w:pPr>
    </w:p>
    <w:p w14:paraId="6C36B5D8" w14:textId="3427AAAF" w:rsidR="00DC3D77" w:rsidRPr="00DF6ECD" w:rsidRDefault="00DF6ECD" w:rsidP="00DF6ECD">
      <w:pPr>
        <w:spacing w:line="240" w:lineRule="atLeast"/>
        <w:contextualSpacing/>
        <w:outlineLvl w:val="0"/>
        <w:rPr>
          <w:rFonts w:ascii="Arial" w:hAnsi="Arial" w:cs="Arial"/>
          <w:sz w:val="22"/>
          <w:szCs w:val="22"/>
        </w:rPr>
      </w:pPr>
      <w:bookmarkStart w:id="21" w:name="_Toc107746996"/>
      <w:proofErr w:type="gramStart"/>
      <w:r w:rsidRPr="00DF6ECD">
        <w:rPr>
          <w:rFonts w:ascii="Arial" w:hAnsi="Arial" w:cs="Arial"/>
          <w:b/>
          <w:sz w:val="22"/>
          <w:szCs w:val="22"/>
        </w:rPr>
        <w:t>5.1</w:t>
      </w:r>
      <w:r w:rsidR="003A21DC" w:rsidRPr="00DF6ECD">
        <w:rPr>
          <w:rFonts w:ascii="Arial" w:hAnsi="Arial" w:cs="Arial"/>
          <w:b/>
          <w:sz w:val="22"/>
          <w:szCs w:val="22"/>
        </w:rPr>
        <w:t xml:space="preserve">  </w:t>
      </w:r>
      <w:bookmarkStart w:id="22" w:name="_Toc20153675"/>
      <w:r w:rsidR="002F3C97" w:rsidRPr="00DF6ECD">
        <w:rPr>
          <w:rFonts w:ascii="Arial" w:hAnsi="Arial" w:cs="Arial"/>
          <w:b/>
          <w:sz w:val="22"/>
          <w:szCs w:val="22"/>
        </w:rPr>
        <w:t>S</w:t>
      </w:r>
      <w:r>
        <w:rPr>
          <w:rFonts w:ascii="Arial" w:hAnsi="Arial" w:cs="Arial"/>
          <w:b/>
          <w:sz w:val="22"/>
          <w:szCs w:val="22"/>
        </w:rPr>
        <w:t>uministro</w:t>
      </w:r>
      <w:proofErr w:type="gramEnd"/>
      <w:r>
        <w:rPr>
          <w:rFonts w:ascii="Arial" w:hAnsi="Arial" w:cs="Arial"/>
          <w:b/>
          <w:sz w:val="22"/>
          <w:szCs w:val="22"/>
        </w:rPr>
        <w:t xml:space="preserve"> Eléctrico</w:t>
      </w:r>
      <w:bookmarkEnd w:id="21"/>
      <w:bookmarkEnd w:id="22"/>
      <w:r w:rsidR="003A21DC" w:rsidRPr="00DF6ECD">
        <w:rPr>
          <w:rFonts w:ascii="Arial" w:hAnsi="Arial" w:cs="Arial"/>
          <w:b/>
          <w:sz w:val="22"/>
          <w:szCs w:val="22"/>
        </w:rPr>
        <w:t xml:space="preserve"> </w:t>
      </w:r>
    </w:p>
    <w:p w14:paraId="09EB1F60" w14:textId="77777777" w:rsidR="003A21DC" w:rsidRPr="0033677A" w:rsidRDefault="003A21DC" w:rsidP="0033677A">
      <w:pPr>
        <w:spacing w:line="240" w:lineRule="atLeast"/>
        <w:jc w:val="both"/>
        <w:rPr>
          <w:rFonts w:ascii="Arial" w:hAnsi="Arial" w:cs="Arial"/>
          <w:sz w:val="22"/>
          <w:szCs w:val="22"/>
        </w:rPr>
      </w:pPr>
    </w:p>
    <w:p w14:paraId="7A0F9F3A" w14:textId="46769B2A" w:rsidR="003A21DC" w:rsidRDefault="00DC3D77" w:rsidP="0033677A">
      <w:pPr>
        <w:spacing w:line="240" w:lineRule="atLeast"/>
        <w:jc w:val="both"/>
        <w:rPr>
          <w:rFonts w:ascii="Arial" w:hAnsi="Arial" w:cs="Arial"/>
          <w:sz w:val="22"/>
          <w:szCs w:val="22"/>
        </w:rPr>
      </w:pPr>
      <w:r w:rsidRPr="0033677A">
        <w:rPr>
          <w:rFonts w:ascii="Arial" w:hAnsi="Arial" w:cs="Arial"/>
          <w:sz w:val="22"/>
          <w:szCs w:val="22"/>
        </w:rPr>
        <w:t>El proyecto ha sido desarrollado de acuerdo a los</w:t>
      </w:r>
      <w:r w:rsidR="00371CC2">
        <w:rPr>
          <w:rFonts w:ascii="Arial" w:hAnsi="Arial" w:cs="Arial"/>
          <w:sz w:val="22"/>
          <w:szCs w:val="22"/>
        </w:rPr>
        <w:t xml:space="preserve"> </w:t>
      </w:r>
      <w:proofErr w:type="spellStart"/>
      <w:r w:rsidR="00371CC2">
        <w:rPr>
          <w:rFonts w:ascii="Arial" w:hAnsi="Arial" w:cs="Arial"/>
          <w:sz w:val="22"/>
          <w:szCs w:val="22"/>
        </w:rPr>
        <w:t>Terminos</w:t>
      </w:r>
      <w:proofErr w:type="spellEnd"/>
      <w:r w:rsidR="00371CC2">
        <w:rPr>
          <w:rFonts w:ascii="Arial" w:hAnsi="Arial" w:cs="Arial"/>
          <w:sz w:val="22"/>
          <w:szCs w:val="22"/>
        </w:rPr>
        <w:t xml:space="preserve"> de Referencia, planos</w:t>
      </w:r>
      <w:r w:rsidRPr="0033677A">
        <w:rPr>
          <w:rFonts w:ascii="Arial" w:hAnsi="Arial" w:cs="Arial"/>
          <w:sz w:val="22"/>
          <w:szCs w:val="22"/>
        </w:rPr>
        <w:t xml:space="preserve"> </w:t>
      </w:r>
      <w:r w:rsidR="00371CC2">
        <w:rPr>
          <w:rFonts w:ascii="Arial" w:hAnsi="Arial" w:cs="Arial"/>
          <w:sz w:val="22"/>
          <w:szCs w:val="22"/>
        </w:rPr>
        <w:t xml:space="preserve">de </w:t>
      </w:r>
      <w:r w:rsidRPr="0033677A">
        <w:rPr>
          <w:rFonts w:ascii="Arial" w:hAnsi="Arial" w:cs="Arial"/>
          <w:sz w:val="22"/>
          <w:szCs w:val="22"/>
        </w:rPr>
        <w:t>Arquitectura y Equipamiento</w:t>
      </w:r>
      <w:r w:rsidR="00371CC2">
        <w:rPr>
          <w:rFonts w:ascii="Arial" w:hAnsi="Arial" w:cs="Arial"/>
          <w:sz w:val="22"/>
          <w:szCs w:val="22"/>
        </w:rPr>
        <w:t>,</w:t>
      </w:r>
      <w:r w:rsidRPr="0033677A">
        <w:rPr>
          <w:rFonts w:ascii="Arial" w:hAnsi="Arial" w:cs="Arial"/>
          <w:sz w:val="22"/>
          <w:szCs w:val="22"/>
        </w:rPr>
        <w:t xml:space="preserve"> cuya distribución de ambientes es </w:t>
      </w:r>
      <w:r w:rsidR="00371CC2">
        <w:rPr>
          <w:rFonts w:ascii="Arial" w:hAnsi="Arial" w:cs="Arial"/>
          <w:sz w:val="22"/>
          <w:szCs w:val="22"/>
        </w:rPr>
        <w:t>apropiado para el</w:t>
      </w:r>
      <w:r w:rsidR="00491EAE">
        <w:rPr>
          <w:rFonts w:ascii="Arial" w:hAnsi="Arial" w:cs="Arial"/>
          <w:sz w:val="22"/>
          <w:szCs w:val="22"/>
        </w:rPr>
        <w:t xml:space="preserve"> </w:t>
      </w:r>
      <w:r w:rsidR="00A14AA4" w:rsidRPr="008C3CE0">
        <w:rPr>
          <w:rFonts w:ascii="Arial" w:hAnsi="Arial" w:cs="Arial"/>
          <w:b/>
          <w:sz w:val="22"/>
          <w:szCs w:val="22"/>
        </w:rPr>
        <w:t xml:space="preserve">Hospital </w:t>
      </w:r>
      <w:r w:rsidR="00201CAF" w:rsidRPr="008C3CE0">
        <w:rPr>
          <w:rFonts w:ascii="Arial" w:hAnsi="Arial" w:cs="Arial"/>
          <w:b/>
          <w:sz w:val="22"/>
          <w:szCs w:val="22"/>
        </w:rPr>
        <w:t>Saúl</w:t>
      </w:r>
      <w:r w:rsidR="008C3CE0" w:rsidRPr="008C3CE0">
        <w:rPr>
          <w:rFonts w:ascii="Arial" w:hAnsi="Arial" w:cs="Arial"/>
          <w:b/>
          <w:sz w:val="22"/>
          <w:szCs w:val="22"/>
        </w:rPr>
        <w:t xml:space="preserve"> Garrido Rosillo </w:t>
      </w:r>
      <w:r w:rsidR="00A14AA4" w:rsidRPr="008C3CE0">
        <w:rPr>
          <w:rFonts w:ascii="Arial" w:hAnsi="Arial" w:cs="Arial"/>
          <w:b/>
          <w:sz w:val="22"/>
          <w:szCs w:val="22"/>
        </w:rPr>
        <w:t>Tipo II-1</w:t>
      </w:r>
    </w:p>
    <w:p w14:paraId="46934800" w14:textId="77777777" w:rsidR="00743698" w:rsidRPr="0033677A" w:rsidRDefault="00743698" w:rsidP="0033677A">
      <w:pPr>
        <w:spacing w:line="240" w:lineRule="atLeast"/>
        <w:jc w:val="both"/>
        <w:rPr>
          <w:rFonts w:ascii="Arial" w:hAnsi="Arial" w:cs="Arial"/>
          <w:sz w:val="22"/>
          <w:szCs w:val="22"/>
        </w:rPr>
      </w:pPr>
    </w:p>
    <w:p w14:paraId="445C630A" w14:textId="77777777" w:rsidR="003A21DC" w:rsidRPr="0033677A" w:rsidRDefault="003A21DC" w:rsidP="0033677A">
      <w:pPr>
        <w:spacing w:line="240" w:lineRule="atLeast"/>
        <w:jc w:val="both"/>
        <w:rPr>
          <w:rFonts w:ascii="Arial" w:hAnsi="Arial" w:cs="Arial"/>
          <w:sz w:val="22"/>
          <w:szCs w:val="22"/>
        </w:rPr>
      </w:pPr>
      <w:r w:rsidRPr="0033677A">
        <w:rPr>
          <w:rFonts w:ascii="Arial" w:hAnsi="Arial" w:cs="Arial"/>
          <w:sz w:val="22"/>
          <w:szCs w:val="22"/>
        </w:rPr>
        <w:t>Los alcances del proyecto no siendo limitativos son los siguientes:</w:t>
      </w:r>
    </w:p>
    <w:p w14:paraId="275050EC" w14:textId="77777777" w:rsidR="00711510" w:rsidRPr="0033677A" w:rsidRDefault="00711510" w:rsidP="0033677A">
      <w:pPr>
        <w:spacing w:line="240" w:lineRule="atLeast"/>
        <w:jc w:val="both"/>
        <w:rPr>
          <w:rFonts w:ascii="Arial" w:hAnsi="Arial" w:cs="Arial"/>
          <w:sz w:val="22"/>
          <w:szCs w:val="22"/>
        </w:rPr>
      </w:pPr>
    </w:p>
    <w:p w14:paraId="54ABBCD9" w14:textId="4DAEC4BD" w:rsidR="00124510" w:rsidRDefault="000F7522" w:rsidP="0033677A">
      <w:pPr>
        <w:spacing w:line="240" w:lineRule="atLeast"/>
        <w:jc w:val="both"/>
        <w:rPr>
          <w:rFonts w:ascii="Arial" w:hAnsi="Arial" w:cs="Arial"/>
          <w:sz w:val="22"/>
          <w:szCs w:val="22"/>
        </w:rPr>
      </w:pPr>
      <w:r w:rsidRPr="0033677A">
        <w:rPr>
          <w:rFonts w:ascii="Arial" w:hAnsi="Arial" w:cs="Arial"/>
          <w:sz w:val="22"/>
          <w:szCs w:val="22"/>
        </w:rPr>
        <w:t xml:space="preserve">El </w:t>
      </w:r>
      <w:proofErr w:type="gramStart"/>
      <w:r w:rsidRPr="0033677A">
        <w:rPr>
          <w:rFonts w:ascii="Arial" w:hAnsi="Arial" w:cs="Arial"/>
          <w:sz w:val="22"/>
          <w:szCs w:val="22"/>
        </w:rPr>
        <w:t>suministro  de</w:t>
      </w:r>
      <w:proofErr w:type="gramEnd"/>
      <w:r w:rsidRPr="0033677A">
        <w:rPr>
          <w:rFonts w:ascii="Arial" w:hAnsi="Arial" w:cs="Arial"/>
          <w:sz w:val="22"/>
          <w:szCs w:val="22"/>
        </w:rPr>
        <w:t xml:space="preserve"> energía  Eléctrica  </w:t>
      </w:r>
      <w:r w:rsidR="00371CC2">
        <w:rPr>
          <w:rFonts w:ascii="Arial" w:hAnsi="Arial" w:cs="Arial"/>
          <w:sz w:val="22"/>
          <w:szCs w:val="22"/>
        </w:rPr>
        <w:t xml:space="preserve">al Hospital será de dos tipos,  Media y Baja </w:t>
      </w:r>
      <w:r w:rsidR="0046387A">
        <w:rPr>
          <w:rFonts w:ascii="Arial" w:hAnsi="Arial" w:cs="Arial"/>
          <w:sz w:val="22"/>
          <w:szCs w:val="22"/>
        </w:rPr>
        <w:t xml:space="preserve"> tensión.</w:t>
      </w:r>
    </w:p>
    <w:p w14:paraId="10BFDC19" w14:textId="77777777" w:rsidR="0046387A" w:rsidRPr="0033677A" w:rsidRDefault="0046387A" w:rsidP="0033677A">
      <w:pPr>
        <w:spacing w:line="240" w:lineRule="atLeast"/>
        <w:jc w:val="both"/>
        <w:rPr>
          <w:rFonts w:ascii="Arial" w:hAnsi="Arial" w:cs="Arial"/>
          <w:sz w:val="22"/>
          <w:szCs w:val="22"/>
        </w:rPr>
      </w:pPr>
    </w:p>
    <w:p w14:paraId="5B78A247" w14:textId="0662C4DE" w:rsidR="00797C7E" w:rsidRPr="00DF6ECD" w:rsidRDefault="00797C7E" w:rsidP="008D347B">
      <w:pPr>
        <w:pStyle w:val="Prrafodelista"/>
        <w:numPr>
          <w:ilvl w:val="2"/>
          <w:numId w:val="31"/>
        </w:numPr>
        <w:spacing w:line="240" w:lineRule="atLeast"/>
        <w:contextualSpacing/>
        <w:outlineLvl w:val="2"/>
        <w:rPr>
          <w:rFonts w:ascii="Arial" w:hAnsi="Arial" w:cs="Arial"/>
          <w:b/>
          <w:sz w:val="22"/>
          <w:szCs w:val="22"/>
        </w:rPr>
      </w:pPr>
      <w:bookmarkStart w:id="23" w:name="_Toc20153677"/>
      <w:bookmarkStart w:id="24" w:name="_Toc79712792"/>
      <w:bookmarkStart w:id="25" w:name="_Toc79787698"/>
      <w:bookmarkStart w:id="26" w:name="_Toc107746997"/>
      <w:r w:rsidRPr="00DF6ECD">
        <w:rPr>
          <w:rFonts w:ascii="Arial" w:hAnsi="Arial" w:cs="Arial"/>
          <w:b/>
          <w:sz w:val="22"/>
          <w:szCs w:val="22"/>
        </w:rPr>
        <w:t>Suministro de Media Tensión</w:t>
      </w:r>
      <w:bookmarkEnd w:id="23"/>
      <w:bookmarkEnd w:id="24"/>
      <w:bookmarkEnd w:id="25"/>
      <w:bookmarkEnd w:id="26"/>
      <w:r w:rsidRPr="00DF6ECD">
        <w:rPr>
          <w:rFonts w:ascii="Arial" w:hAnsi="Arial" w:cs="Arial"/>
          <w:b/>
          <w:sz w:val="22"/>
          <w:szCs w:val="22"/>
        </w:rPr>
        <w:t xml:space="preserve"> </w:t>
      </w:r>
    </w:p>
    <w:p w14:paraId="3DF668A4" w14:textId="77777777" w:rsidR="00607679" w:rsidRPr="0033677A" w:rsidRDefault="00607679" w:rsidP="0033677A">
      <w:pPr>
        <w:spacing w:line="240" w:lineRule="atLeast"/>
        <w:jc w:val="both"/>
        <w:rPr>
          <w:rFonts w:ascii="Arial" w:hAnsi="Arial" w:cs="Arial"/>
          <w:b/>
          <w:sz w:val="22"/>
          <w:szCs w:val="22"/>
          <w:u w:val="single"/>
        </w:rPr>
      </w:pPr>
    </w:p>
    <w:p w14:paraId="4BF3C180" w14:textId="687DC8DD" w:rsidR="008C3CE0" w:rsidRDefault="00B5583C" w:rsidP="008C3CE0">
      <w:pPr>
        <w:spacing w:line="240" w:lineRule="atLeast"/>
        <w:jc w:val="both"/>
        <w:rPr>
          <w:rFonts w:ascii="Arial" w:hAnsi="Arial" w:cs="Arial"/>
          <w:b/>
          <w:sz w:val="22"/>
          <w:szCs w:val="22"/>
        </w:rPr>
      </w:pPr>
      <w:r w:rsidRPr="00B40CCA">
        <w:rPr>
          <w:rFonts w:ascii="Arial" w:hAnsi="Arial" w:cs="Arial"/>
          <w:sz w:val="22"/>
          <w:szCs w:val="22"/>
        </w:rPr>
        <w:t>El concesionario</w:t>
      </w:r>
      <w:r w:rsidR="0093083E">
        <w:rPr>
          <w:rFonts w:ascii="Arial" w:hAnsi="Arial" w:cs="Arial"/>
          <w:sz w:val="22"/>
          <w:szCs w:val="22"/>
        </w:rPr>
        <w:t xml:space="preserve"> de la zona </w:t>
      </w:r>
      <w:proofErr w:type="spellStart"/>
      <w:r w:rsidR="002B2287">
        <w:rPr>
          <w:rFonts w:ascii="Arial" w:hAnsi="Arial" w:cs="Arial"/>
          <w:sz w:val="22"/>
          <w:szCs w:val="22"/>
        </w:rPr>
        <w:t>Distriluz</w:t>
      </w:r>
      <w:proofErr w:type="spellEnd"/>
      <w:r w:rsidR="002B2287">
        <w:rPr>
          <w:rFonts w:ascii="Arial" w:hAnsi="Arial" w:cs="Arial"/>
          <w:sz w:val="22"/>
          <w:szCs w:val="22"/>
        </w:rPr>
        <w:t xml:space="preserve"> es la encargada de dar el </w:t>
      </w:r>
      <w:r w:rsidR="00201CAF">
        <w:rPr>
          <w:rFonts w:ascii="Arial" w:hAnsi="Arial" w:cs="Arial"/>
          <w:sz w:val="22"/>
          <w:szCs w:val="22"/>
        </w:rPr>
        <w:t>suministro</w:t>
      </w:r>
      <w:r w:rsidR="002B2287">
        <w:rPr>
          <w:rFonts w:ascii="Arial" w:hAnsi="Arial" w:cs="Arial"/>
          <w:sz w:val="22"/>
          <w:szCs w:val="22"/>
        </w:rPr>
        <w:t xml:space="preserve"> </w:t>
      </w:r>
      <w:r w:rsidRPr="00B40CCA">
        <w:rPr>
          <w:rFonts w:ascii="Arial" w:hAnsi="Arial" w:cs="Arial"/>
          <w:sz w:val="22"/>
          <w:szCs w:val="22"/>
        </w:rPr>
        <w:t>el</w:t>
      </w:r>
      <w:r>
        <w:rPr>
          <w:rFonts w:ascii="Arial" w:hAnsi="Arial" w:cs="Arial"/>
          <w:sz w:val="22"/>
          <w:szCs w:val="22"/>
        </w:rPr>
        <w:t>é</w:t>
      </w:r>
      <w:r w:rsidRPr="00B40CCA">
        <w:rPr>
          <w:rFonts w:ascii="Arial" w:hAnsi="Arial" w:cs="Arial"/>
          <w:sz w:val="22"/>
          <w:szCs w:val="22"/>
        </w:rPr>
        <w:t>ctr</w:t>
      </w:r>
      <w:r>
        <w:rPr>
          <w:rFonts w:ascii="Arial" w:hAnsi="Arial" w:cs="Arial"/>
          <w:sz w:val="22"/>
          <w:szCs w:val="22"/>
        </w:rPr>
        <w:t>ic</w:t>
      </w:r>
      <w:r w:rsidRPr="00B40CCA">
        <w:rPr>
          <w:rFonts w:ascii="Arial" w:hAnsi="Arial" w:cs="Arial"/>
          <w:sz w:val="22"/>
          <w:szCs w:val="22"/>
        </w:rPr>
        <w:t xml:space="preserve">o y punto de Diseño </w:t>
      </w:r>
      <w:r w:rsidR="0093083E">
        <w:rPr>
          <w:rFonts w:ascii="Arial" w:hAnsi="Arial" w:cs="Arial"/>
          <w:sz w:val="22"/>
          <w:szCs w:val="22"/>
        </w:rPr>
        <w:t>en</w:t>
      </w:r>
      <w:r w:rsidRPr="00B40CCA">
        <w:rPr>
          <w:rFonts w:ascii="Arial" w:hAnsi="Arial" w:cs="Arial"/>
          <w:sz w:val="22"/>
          <w:szCs w:val="22"/>
        </w:rPr>
        <w:t xml:space="preserve"> Media </w:t>
      </w:r>
      <w:proofErr w:type="gramStart"/>
      <w:r w:rsidRPr="00B40CCA">
        <w:rPr>
          <w:rFonts w:ascii="Arial" w:hAnsi="Arial" w:cs="Arial"/>
          <w:sz w:val="22"/>
          <w:szCs w:val="22"/>
        </w:rPr>
        <w:t xml:space="preserve">Tensión  </w:t>
      </w:r>
      <w:r w:rsidR="0093083E">
        <w:rPr>
          <w:rFonts w:ascii="Arial" w:hAnsi="Arial" w:cs="Arial"/>
          <w:sz w:val="22"/>
          <w:szCs w:val="22"/>
        </w:rPr>
        <w:t>para</w:t>
      </w:r>
      <w:proofErr w:type="gramEnd"/>
      <w:r w:rsidR="0093083E">
        <w:rPr>
          <w:rFonts w:ascii="Arial" w:hAnsi="Arial" w:cs="Arial"/>
          <w:sz w:val="22"/>
          <w:szCs w:val="22"/>
        </w:rPr>
        <w:t xml:space="preserve"> el </w:t>
      </w:r>
      <w:r w:rsidR="00A14AA4">
        <w:rPr>
          <w:rFonts w:ascii="Arial" w:hAnsi="Arial" w:cs="Arial"/>
          <w:sz w:val="22"/>
          <w:szCs w:val="22"/>
        </w:rPr>
        <w:t xml:space="preserve"> Hospital  de Tumbes</w:t>
      </w:r>
      <w:r w:rsidR="008C3CE0">
        <w:rPr>
          <w:rFonts w:ascii="Arial" w:hAnsi="Arial" w:cs="Arial"/>
          <w:sz w:val="22"/>
          <w:szCs w:val="22"/>
        </w:rPr>
        <w:t xml:space="preserve"> </w:t>
      </w:r>
      <w:r w:rsidR="00201CAF" w:rsidRPr="008C3CE0">
        <w:rPr>
          <w:rFonts w:ascii="Arial" w:hAnsi="Arial" w:cs="Arial"/>
          <w:b/>
          <w:sz w:val="22"/>
          <w:szCs w:val="22"/>
        </w:rPr>
        <w:t>Saúl</w:t>
      </w:r>
      <w:r w:rsidR="008C3CE0" w:rsidRPr="008C3CE0">
        <w:rPr>
          <w:rFonts w:ascii="Arial" w:hAnsi="Arial" w:cs="Arial"/>
          <w:b/>
          <w:sz w:val="22"/>
          <w:szCs w:val="22"/>
        </w:rPr>
        <w:t xml:space="preserve"> Garrido Rosillo Tipo II-1</w:t>
      </w:r>
      <w:r w:rsidR="005B1DA9">
        <w:rPr>
          <w:rFonts w:ascii="Arial" w:hAnsi="Arial" w:cs="Arial"/>
          <w:b/>
          <w:sz w:val="22"/>
          <w:szCs w:val="22"/>
        </w:rPr>
        <w:t>.</w:t>
      </w:r>
    </w:p>
    <w:p w14:paraId="76852896" w14:textId="77777777" w:rsidR="00645937" w:rsidRDefault="00645937" w:rsidP="008C3CE0">
      <w:pPr>
        <w:spacing w:line="240" w:lineRule="atLeast"/>
        <w:jc w:val="both"/>
        <w:rPr>
          <w:rFonts w:ascii="Arial" w:hAnsi="Arial" w:cs="Arial"/>
          <w:b/>
          <w:sz w:val="22"/>
          <w:szCs w:val="22"/>
        </w:rPr>
      </w:pPr>
    </w:p>
    <w:p w14:paraId="6D72ECD0" w14:textId="0372DF0A" w:rsidR="00645937" w:rsidRDefault="00645937" w:rsidP="008C3CE0">
      <w:pPr>
        <w:spacing w:line="240" w:lineRule="atLeast"/>
        <w:jc w:val="both"/>
        <w:rPr>
          <w:rFonts w:ascii="Arial" w:hAnsi="Arial" w:cs="Arial"/>
          <w:b/>
          <w:sz w:val="22"/>
          <w:szCs w:val="22"/>
        </w:rPr>
      </w:pPr>
      <w:r>
        <w:rPr>
          <w:rFonts w:ascii="Arial" w:hAnsi="Arial" w:cs="Arial"/>
          <w:b/>
          <w:sz w:val="22"/>
          <w:szCs w:val="22"/>
        </w:rPr>
        <w:t xml:space="preserve">El </w:t>
      </w:r>
      <w:proofErr w:type="gramStart"/>
      <w:r>
        <w:rPr>
          <w:rFonts w:ascii="Arial" w:hAnsi="Arial" w:cs="Arial"/>
          <w:b/>
          <w:sz w:val="22"/>
          <w:szCs w:val="22"/>
        </w:rPr>
        <w:t>concesionario  DISTRILUZ</w:t>
      </w:r>
      <w:proofErr w:type="gramEnd"/>
      <w:r>
        <w:rPr>
          <w:rFonts w:ascii="Arial" w:hAnsi="Arial" w:cs="Arial"/>
          <w:b/>
          <w:sz w:val="22"/>
          <w:szCs w:val="22"/>
        </w:rPr>
        <w:t xml:space="preserve">, </w:t>
      </w:r>
      <w:r w:rsidR="002B2287" w:rsidRPr="002B2287">
        <w:rPr>
          <w:rFonts w:ascii="Arial" w:hAnsi="Arial" w:cs="Arial"/>
          <w:b/>
          <w:sz w:val="22"/>
          <w:szCs w:val="22"/>
        </w:rPr>
        <w:t>mediante  carta  ENOSA – NTM-1659-2021</w:t>
      </w:r>
      <w:r w:rsidR="002B2287">
        <w:rPr>
          <w:rFonts w:ascii="Arial" w:hAnsi="Arial" w:cs="Arial"/>
          <w:sz w:val="22"/>
          <w:szCs w:val="22"/>
        </w:rPr>
        <w:t xml:space="preserve">  </w:t>
      </w:r>
      <w:r>
        <w:rPr>
          <w:rFonts w:ascii="Arial" w:hAnsi="Arial" w:cs="Arial"/>
          <w:b/>
          <w:sz w:val="22"/>
          <w:szCs w:val="22"/>
        </w:rPr>
        <w:t>con fecha  05 de Noviembre del</w:t>
      </w:r>
      <w:r w:rsidR="00371CC2">
        <w:rPr>
          <w:rFonts w:ascii="Arial" w:hAnsi="Arial" w:cs="Arial"/>
          <w:b/>
          <w:sz w:val="22"/>
          <w:szCs w:val="22"/>
        </w:rPr>
        <w:t xml:space="preserve"> 2021</w:t>
      </w:r>
      <w:r>
        <w:rPr>
          <w:rFonts w:ascii="Arial" w:hAnsi="Arial" w:cs="Arial"/>
          <w:b/>
          <w:sz w:val="22"/>
          <w:szCs w:val="22"/>
        </w:rPr>
        <w:t xml:space="preserve"> </w:t>
      </w:r>
      <w:r w:rsidR="00201CAF">
        <w:rPr>
          <w:rFonts w:ascii="Arial" w:hAnsi="Arial" w:cs="Arial"/>
          <w:b/>
          <w:sz w:val="22"/>
          <w:szCs w:val="22"/>
        </w:rPr>
        <w:t>ha</w:t>
      </w:r>
      <w:r>
        <w:rPr>
          <w:rFonts w:ascii="Arial" w:hAnsi="Arial" w:cs="Arial"/>
          <w:b/>
          <w:sz w:val="22"/>
          <w:szCs w:val="22"/>
        </w:rPr>
        <w:t xml:space="preserve"> otorgado la factibilidad </w:t>
      </w:r>
      <w:r w:rsidR="002B2287">
        <w:rPr>
          <w:rFonts w:ascii="Arial" w:hAnsi="Arial" w:cs="Arial"/>
          <w:b/>
          <w:sz w:val="22"/>
          <w:szCs w:val="22"/>
        </w:rPr>
        <w:t>y punto de diseño para el</w:t>
      </w:r>
      <w:r>
        <w:rPr>
          <w:rFonts w:ascii="Arial" w:hAnsi="Arial" w:cs="Arial"/>
          <w:b/>
          <w:sz w:val="22"/>
          <w:szCs w:val="22"/>
        </w:rPr>
        <w:t xml:space="preserve"> suministro eléctrico</w:t>
      </w:r>
      <w:r w:rsidR="00371CC2">
        <w:rPr>
          <w:rFonts w:ascii="Arial" w:hAnsi="Arial" w:cs="Arial"/>
          <w:b/>
          <w:sz w:val="22"/>
          <w:szCs w:val="22"/>
        </w:rPr>
        <w:t xml:space="preserve"> en 10kV,</w:t>
      </w:r>
      <w:r>
        <w:rPr>
          <w:rFonts w:ascii="Arial" w:hAnsi="Arial" w:cs="Arial"/>
          <w:b/>
          <w:sz w:val="22"/>
          <w:szCs w:val="22"/>
        </w:rPr>
        <w:t xml:space="preserve"> desde el alimentador  A-1044,  estructura de Media Tension con código  NTCSE N°.233827 a un nivel de tension de 10kV- trifásico.</w:t>
      </w:r>
    </w:p>
    <w:p w14:paraId="75B058CC" w14:textId="094B70C4" w:rsidR="00371CC2" w:rsidRDefault="00371CC2" w:rsidP="008C3CE0">
      <w:pPr>
        <w:spacing w:line="240" w:lineRule="atLeast"/>
        <w:jc w:val="both"/>
        <w:rPr>
          <w:rFonts w:ascii="Arial" w:hAnsi="Arial" w:cs="Arial"/>
          <w:b/>
          <w:sz w:val="22"/>
          <w:szCs w:val="22"/>
        </w:rPr>
      </w:pPr>
    </w:p>
    <w:p w14:paraId="2E31BCFC" w14:textId="27745A2D" w:rsidR="00371CC2" w:rsidRDefault="00371CC2" w:rsidP="008C3CE0">
      <w:pPr>
        <w:spacing w:line="240" w:lineRule="atLeast"/>
        <w:jc w:val="both"/>
        <w:rPr>
          <w:rFonts w:ascii="Arial" w:hAnsi="Arial" w:cs="Arial"/>
          <w:b/>
          <w:sz w:val="22"/>
          <w:szCs w:val="22"/>
        </w:rPr>
      </w:pPr>
      <w:r>
        <w:rPr>
          <w:rFonts w:ascii="Arial" w:hAnsi="Arial" w:cs="Arial"/>
          <w:b/>
          <w:sz w:val="22"/>
          <w:szCs w:val="22"/>
        </w:rPr>
        <w:t xml:space="preserve">El Expediente </w:t>
      </w:r>
      <w:proofErr w:type="spellStart"/>
      <w:r>
        <w:rPr>
          <w:rFonts w:ascii="Arial" w:hAnsi="Arial" w:cs="Arial"/>
          <w:b/>
          <w:sz w:val="22"/>
          <w:szCs w:val="22"/>
        </w:rPr>
        <w:t>Tecnico</w:t>
      </w:r>
      <w:proofErr w:type="spellEnd"/>
      <w:r>
        <w:rPr>
          <w:rFonts w:ascii="Arial" w:hAnsi="Arial" w:cs="Arial"/>
          <w:b/>
          <w:sz w:val="22"/>
          <w:szCs w:val="22"/>
        </w:rPr>
        <w:t xml:space="preserve"> del Sistema de </w:t>
      </w:r>
      <w:proofErr w:type="spellStart"/>
      <w:proofErr w:type="gramStart"/>
      <w:r>
        <w:rPr>
          <w:rFonts w:ascii="Arial" w:hAnsi="Arial" w:cs="Arial"/>
          <w:b/>
          <w:sz w:val="22"/>
          <w:szCs w:val="22"/>
        </w:rPr>
        <w:t>Utilizacion</w:t>
      </w:r>
      <w:proofErr w:type="spellEnd"/>
      <w:r>
        <w:rPr>
          <w:rFonts w:ascii="Arial" w:hAnsi="Arial" w:cs="Arial"/>
          <w:b/>
          <w:sz w:val="22"/>
          <w:szCs w:val="22"/>
        </w:rPr>
        <w:t xml:space="preserve">  en</w:t>
      </w:r>
      <w:proofErr w:type="gramEnd"/>
      <w:r>
        <w:rPr>
          <w:rFonts w:ascii="Arial" w:hAnsi="Arial" w:cs="Arial"/>
          <w:b/>
          <w:sz w:val="22"/>
          <w:szCs w:val="22"/>
        </w:rPr>
        <w:t xml:space="preserve"> Media Tension 10kV</w:t>
      </w:r>
      <w:r w:rsidR="00F67A9A">
        <w:rPr>
          <w:rFonts w:ascii="Arial" w:hAnsi="Arial" w:cs="Arial"/>
          <w:b/>
          <w:sz w:val="22"/>
          <w:szCs w:val="22"/>
        </w:rPr>
        <w:t xml:space="preserve">a ido </w:t>
      </w:r>
      <w:proofErr w:type="spellStart"/>
      <w:r w:rsidR="00F67A9A">
        <w:rPr>
          <w:rFonts w:ascii="Arial" w:hAnsi="Arial" w:cs="Arial"/>
          <w:b/>
          <w:sz w:val="22"/>
          <w:szCs w:val="22"/>
        </w:rPr>
        <w:t>a´robado</w:t>
      </w:r>
      <w:proofErr w:type="spellEnd"/>
      <w:r w:rsidR="00F67A9A">
        <w:rPr>
          <w:rFonts w:ascii="Arial" w:hAnsi="Arial" w:cs="Arial"/>
          <w:b/>
          <w:sz w:val="22"/>
          <w:szCs w:val="22"/>
        </w:rPr>
        <w:t xml:space="preserve"> con fecha </w:t>
      </w:r>
      <w:r w:rsidR="00347F71">
        <w:rPr>
          <w:rFonts w:ascii="Arial" w:hAnsi="Arial" w:cs="Arial"/>
          <w:b/>
          <w:sz w:val="22"/>
          <w:szCs w:val="22"/>
        </w:rPr>
        <w:t>27 de abril del 2022.</w:t>
      </w:r>
    </w:p>
    <w:p w14:paraId="70F84A1E" w14:textId="77777777" w:rsidR="00645937" w:rsidRDefault="00645937" w:rsidP="008C3CE0">
      <w:pPr>
        <w:spacing w:line="240" w:lineRule="atLeast"/>
        <w:jc w:val="both"/>
        <w:rPr>
          <w:rFonts w:ascii="Arial" w:hAnsi="Arial" w:cs="Arial"/>
          <w:b/>
          <w:sz w:val="22"/>
          <w:szCs w:val="22"/>
        </w:rPr>
      </w:pPr>
    </w:p>
    <w:p w14:paraId="6CF3DE2C" w14:textId="6DDC8991" w:rsidR="00645937" w:rsidRDefault="00645937" w:rsidP="008C3CE0">
      <w:pPr>
        <w:spacing w:line="240" w:lineRule="atLeast"/>
        <w:jc w:val="both"/>
        <w:rPr>
          <w:rFonts w:ascii="Arial" w:hAnsi="Arial" w:cs="Arial"/>
          <w:b/>
          <w:sz w:val="22"/>
          <w:szCs w:val="22"/>
        </w:rPr>
      </w:pPr>
      <w:r>
        <w:rPr>
          <w:rFonts w:ascii="Arial" w:hAnsi="Arial" w:cs="Arial"/>
          <w:b/>
          <w:sz w:val="22"/>
          <w:szCs w:val="22"/>
        </w:rPr>
        <w:t>El documento se adjunta en el Anexo N°.1</w:t>
      </w:r>
    </w:p>
    <w:p w14:paraId="059B942C" w14:textId="77777777" w:rsidR="005B1DA9" w:rsidRDefault="005B1DA9" w:rsidP="008C3CE0">
      <w:pPr>
        <w:spacing w:line="240" w:lineRule="atLeast"/>
        <w:jc w:val="both"/>
        <w:rPr>
          <w:rFonts w:ascii="Arial" w:hAnsi="Arial" w:cs="Arial"/>
          <w:b/>
          <w:sz w:val="22"/>
          <w:szCs w:val="22"/>
        </w:rPr>
      </w:pPr>
    </w:p>
    <w:p w14:paraId="73BB4C9F" w14:textId="6513ECED" w:rsidR="005B1DA9" w:rsidRPr="00696BBA" w:rsidRDefault="005B1DA9" w:rsidP="008C3CE0">
      <w:pPr>
        <w:spacing w:line="240" w:lineRule="atLeast"/>
        <w:jc w:val="both"/>
        <w:rPr>
          <w:rFonts w:ascii="Arial" w:hAnsi="Arial" w:cs="Arial"/>
          <w:sz w:val="22"/>
          <w:szCs w:val="22"/>
        </w:rPr>
      </w:pPr>
      <w:r w:rsidRPr="00696BBA">
        <w:rPr>
          <w:rFonts w:ascii="Arial" w:hAnsi="Arial" w:cs="Arial"/>
          <w:sz w:val="22"/>
          <w:szCs w:val="22"/>
        </w:rPr>
        <w:lastRenderedPageBreak/>
        <w:t xml:space="preserve">La sub estación </w:t>
      </w:r>
      <w:proofErr w:type="gramStart"/>
      <w:r w:rsidRPr="00696BBA">
        <w:rPr>
          <w:rFonts w:ascii="Arial" w:hAnsi="Arial" w:cs="Arial"/>
          <w:sz w:val="22"/>
          <w:szCs w:val="22"/>
        </w:rPr>
        <w:t>eléctrica  estará</w:t>
      </w:r>
      <w:proofErr w:type="gramEnd"/>
      <w:r w:rsidRPr="00696BBA">
        <w:rPr>
          <w:rFonts w:ascii="Arial" w:hAnsi="Arial" w:cs="Arial"/>
          <w:sz w:val="22"/>
          <w:szCs w:val="22"/>
        </w:rPr>
        <w:t xml:space="preserve"> equipado  con celdas compactas con las siguientes dimensiones </w:t>
      </w:r>
    </w:p>
    <w:p w14:paraId="54C9204D" w14:textId="77777777" w:rsidR="006C7118" w:rsidRPr="00696BBA" w:rsidRDefault="006C7118" w:rsidP="008C3CE0">
      <w:pPr>
        <w:spacing w:line="240" w:lineRule="atLeast"/>
        <w:jc w:val="both"/>
        <w:rPr>
          <w:rFonts w:ascii="Arial" w:hAnsi="Arial" w:cs="Arial"/>
          <w:sz w:val="22"/>
          <w:szCs w:val="22"/>
        </w:rPr>
      </w:pPr>
    </w:p>
    <w:p w14:paraId="4149B184" w14:textId="79C485C0" w:rsidR="00696BBA" w:rsidRDefault="00696BBA" w:rsidP="00696BBA">
      <w:pPr>
        <w:spacing w:line="240" w:lineRule="atLeast"/>
        <w:jc w:val="both"/>
        <w:rPr>
          <w:rFonts w:ascii="Arial" w:hAnsi="Arial" w:cs="Arial"/>
          <w:sz w:val="22"/>
          <w:szCs w:val="22"/>
        </w:rPr>
      </w:pPr>
      <w:r w:rsidRPr="00696BBA">
        <w:rPr>
          <w:rFonts w:ascii="Arial" w:hAnsi="Arial" w:cs="Arial"/>
          <w:sz w:val="22"/>
          <w:szCs w:val="22"/>
        </w:rPr>
        <w:t xml:space="preserve">-  </w:t>
      </w:r>
      <w:r w:rsidR="00EF1139" w:rsidRPr="00696BBA">
        <w:rPr>
          <w:rFonts w:ascii="Arial" w:hAnsi="Arial" w:cs="Arial"/>
          <w:sz w:val="22"/>
          <w:szCs w:val="22"/>
        </w:rPr>
        <w:t xml:space="preserve">Una Celda </w:t>
      </w:r>
      <w:r w:rsidR="00347F71">
        <w:rPr>
          <w:rFonts w:ascii="Arial" w:hAnsi="Arial" w:cs="Arial"/>
          <w:sz w:val="22"/>
          <w:szCs w:val="22"/>
        </w:rPr>
        <w:t xml:space="preserve">de llegada de dimensiones aprox. </w:t>
      </w:r>
      <w:r w:rsidR="00347F71" w:rsidRPr="00696BBA">
        <w:rPr>
          <w:rFonts w:ascii="Arial" w:hAnsi="Arial" w:cs="Arial"/>
          <w:sz w:val="22"/>
          <w:szCs w:val="22"/>
        </w:rPr>
        <w:t>.75x 1.075x 1.95m de alto</w:t>
      </w:r>
      <w:r w:rsidR="00347F71">
        <w:rPr>
          <w:rFonts w:ascii="Arial" w:hAnsi="Arial" w:cs="Arial"/>
          <w:sz w:val="22"/>
          <w:szCs w:val="22"/>
        </w:rPr>
        <w:t xml:space="preserve">, equipado </w:t>
      </w:r>
      <w:r w:rsidR="00EF1139" w:rsidRPr="00696BBA">
        <w:rPr>
          <w:rFonts w:ascii="Arial" w:hAnsi="Arial" w:cs="Arial"/>
          <w:sz w:val="22"/>
          <w:szCs w:val="22"/>
        </w:rPr>
        <w:t xml:space="preserve">con interruptor </w:t>
      </w:r>
      <w:proofErr w:type="gramStart"/>
      <w:r w:rsidR="00201CAF" w:rsidRPr="00696BBA">
        <w:rPr>
          <w:rFonts w:ascii="Arial" w:hAnsi="Arial" w:cs="Arial"/>
          <w:sz w:val="22"/>
          <w:szCs w:val="22"/>
        </w:rPr>
        <w:t>automático</w:t>
      </w:r>
      <w:r w:rsidR="00EF1139" w:rsidRPr="00696BBA">
        <w:rPr>
          <w:rFonts w:ascii="Arial" w:hAnsi="Arial" w:cs="Arial"/>
          <w:sz w:val="22"/>
          <w:szCs w:val="22"/>
        </w:rPr>
        <w:t xml:space="preserve">  </w:t>
      </w:r>
      <w:r w:rsidR="008478DB">
        <w:rPr>
          <w:rFonts w:ascii="Arial" w:hAnsi="Arial" w:cs="Arial"/>
          <w:sz w:val="22"/>
          <w:szCs w:val="22"/>
        </w:rPr>
        <w:t>de</w:t>
      </w:r>
      <w:proofErr w:type="gramEnd"/>
      <w:r w:rsidR="008478DB">
        <w:rPr>
          <w:rFonts w:ascii="Arial" w:hAnsi="Arial" w:cs="Arial"/>
          <w:sz w:val="22"/>
          <w:szCs w:val="22"/>
        </w:rPr>
        <w:t xml:space="preserve"> potencia con sistemas de </w:t>
      </w:r>
      <w:proofErr w:type="spellStart"/>
      <w:r w:rsidR="008478DB">
        <w:rPr>
          <w:rFonts w:ascii="Arial" w:hAnsi="Arial" w:cs="Arial"/>
          <w:sz w:val="22"/>
          <w:szCs w:val="22"/>
        </w:rPr>
        <w:t>de</w:t>
      </w:r>
      <w:proofErr w:type="spellEnd"/>
      <w:r w:rsidR="008478DB">
        <w:rPr>
          <w:rFonts w:ascii="Arial" w:hAnsi="Arial" w:cs="Arial"/>
          <w:sz w:val="22"/>
          <w:szCs w:val="22"/>
        </w:rPr>
        <w:t xml:space="preserve"> </w:t>
      </w:r>
      <w:proofErr w:type="spellStart"/>
      <w:r w:rsidR="008478DB">
        <w:rPr>
          <w:rFonts w:ascii="Arial" w:hAnsi="Arial" w:cs="Arial"/>
          <w:sz w:val="22"/>
          <w:szCs w:val="22"/>
        </w:rPr>
        <w:t>proteccion</w:t>
      </w:r>
      <w:proofErr w:type="spellEnd"/>
      <w:r w:rsidRPr="00696BBA">
        <w:rPr>
          <w:rFonts w:ascii="Arial" w:hAnsi="Arial" w:cs="Arial"/>
          <w:sz w:val="22"/>
          <w:szCs w:val="22"/>
        </w:rPr>
        <w:t xml:space="preserve"> de protección</w:t>
      </w:r>
      <w:r w:rsidR="008478DB">
        <w:rPr>
          <w:rFonts w:ascii="Arial" w:hAnsi="Arial" w:cs="Arial"/>
          <w:sz w:val="22"/>
          <w:szCs w:val="22"/>
        </w:rPr>
        <w:t>.</w:t>
      </w:r>
      <w:bookmarkStart w:id="27" w:name="_Toc20153678"/>
      <w:bookmarkStart w:id="28" w:name="_Toc79712793"/>
      <w:bookmarkStart w:id="29" w:name="_Toc79787699"/>
    </w:p>
    <w:p w14:paraId="69338867" w14:textId="77777777" w:rsidR="00696BBA" w:rsidRDefault="00696BBA" w:rsidP="00696BBA">
      <w:pPr>
        <w:spacing w:line="240" w:lineRule="atLeast"/>
        <w:jc w:val="both"/>
        <w:rPr>
          <w:rFonts w:ascii="Arial" w:hAnsi="Arial" w:cs="Arial"/>
          <w:sz w:val="22"/>
          <w:szCs w:val="22"/>
        </w:rPr>
      </w:pPr>
    </w:p>
    <w:p w14:paraId="030FF7FA" w14:textId="4B5AAB99" w:rsidR="00696BBA" w:rsidRDefault="00696BBA" w:rsidP="00696BBA">
      <w:pPr>
        <w:spacing w:line="240" w:lineRule="atLeast"/>
        <w:jc w:val="both"/>
        <w:rPr>
          <w:rFonts w:ascii="Arial" w:hAnsi="Arial" w:cs="Arial"/>
          <w:sz w:val="22"/>
          <w:szCs w:val="22"/>
        </w:rPr>
      </w:pPr>
      <w:r>
        <w:rPr>
          <w:rFonts w:ascii="Arial" w:hAnsi="Arial" w:cs="Arial"/>
          <w:sz w:val="22"/>
          <w:szCs w:val="22"/>
        </w:rPr>
        <w:t xml:space="preserve">- Dos celdas </w:t>
      </w:r>
      <w:r w:rsidR="008478DB">
        <w:rPr>
          <w:rFonts w:ascii="Arial" w:hAnsi="Arial" w:cs="Arial"/>
          <w:sz w:val="22"/>
          <w:szCs w:val="22"/>
        </w:rPr>
        <w:t xml:space="preserve">de </w:t>
      </w:r>
      <w:r w:rsidR="00910AE7">
        <w:rPr>
          <w:rFonts w:ascii="Arial" w:hAnsi="Arial" w:cs="Arial"/>
          <w:sz w:val="22"/>
          <w:szCs w:val="22"/>
        </w:rPr>
        <w:t>derivación</w:t>
      </w:r>
      <w:r w:rsidR="008478DB">
        <w:rPr>
          <w:rFonts w:ascii="Arial" w:hAnsi="Arial" w:cs="Arial"/>
          <w:sz w:val="22"/>
          <w:szCs w:val="22"/>
        </w:rPr>
        <w:t xml:space="preserve"> de dimensiones aprox. </w:t>
      </w:r>
      <w:r w:rsidR="008478DB" w:rsidRPr="00696BBA">
        <w:rPr>
          <w:rFonts w:ascii="Arial" w:hAnsi="Arial" w:cs="Arial"/>
          <w:sz w:val="22"/>
          <w:szCs w:val="22"/>
        </w:rPr>
        <w:t>.75x 1.075x 1.95m de alto</w:t>
      </w:r>
      <w:r w:rsidR="008478DB">
        <w:rPr>
          <w:rFonts w:ascii="Arial" w:hAnsi="Arial" w:cs="Arial"/>
          <w:sz w:val="22"/>
          <w:szCs w:val="22"/>
        </w:rPr>
        <w:t xml:space="preserve">, equipado </w:t>
      </w:r>
      <w:r w:rsidR="008478DB" w:rsidRPr="00696BBA">
        <w:rPr>
          <w:rFonts w:ascii="Arial" w:hAnsi="Arial" w:cs="Arial"/>
          <w:sz w:val="22"/>
          <w:szCs w:val="22"/>
        </w:rPr>
        <w:t xml:space="preserve">con interruptor </w:t>
      </w:r>
      <w:r w:rsidR="00910AE7" w:rsidRPr="00696BBA">
        <w:rPr>
          <w:rFonts w:ascii="Arial" w:hAnsi="Arial" w:cs="Arial"/>
          <w:sz w:val="22"/>
          <w:szCs w:val="22"/>
        </w:rPr>
        <w:t>automático de</w:t>
      </w:r>
      <w:r w:rsidR="008478DB">
        <w:rPr>
          <w:rFonts w:ascii="Arial" w:hAnsi="Arial" w:cs="Arial"/>
          <w:sz w:val="22"/>
          <w:szCs w:val="22"/>
        </w:rPr>
        <w:t xml:space="preserve"> potencia para protección de </w:t>
      </w:r>
      <w:r w:rsidR="00910AE7">
        <w:rPr>
          <w:rFonts w:ascii="Arial" w:hAnsi="Arial" w:cs="Arial"/>
          <w:sz w:val="22"/>
          <w:szCs w:val="22"/>
        </w:rPr>
        <w:t>los transformadores</w:t>
      </w:r>
      <w:r>
        <w:rPr>
          <w:rFonts w:ascii="Arial" w:hAnsi="Arial" w:cs="Arial"/>
          <w:sz w:val="22"/>
          <w:szCs w:val="22"/>
        </w:rPr>
        <w:t xml:space="preserve"> tipo </w:t>
      </w:r>
      <w:r w:rsidR="00910AE7">
        <w:rPr>
          <w:rFonts w:ascii="Arial" w:hAnsi="Arial" w:cs="Arial"/>
          <w:sz w:val="22"/>
          <w:szCs w:val="22"/>
        </w:rPr>
        <w:t>seco de</w:t>
      </w:r>
      <w:r>
        <w:rPr>
          <w:rFonts w:ascii="Arial" w:hAnsi="Arial" w:cs="Arial"/>
          <w:sz w:val="22"/>
          <w:szCs w:val="22"/>
        </w:rPr>
        <w:t xml:space="preserve"> </w:t>
      </w:r>
      <w:r w:rsidR="00E57084">
        <w:rPr>
          <w:rFonts w:ascii="Arial" w:hAnsi="Arial" w:cs="Arial"/>
          <w:sz w:val="22"/>
          <w:szCs w:val="22"/>
        </w:rPr>
        <w:t>80</w:t>
      </w:r>
      <w:r>
        <w:rPr>
          <w:rFonts w:ascii="Arial" w:hAnsi="Arial" w:cs="Arial"/>
          <w:sz w:val="22"/>
          <w:szCs w:val="22"/>
        </w:rPr>
        <w:t>0kVA</w:t>
      </w:r>
    </w:p>
    <w:p w14:paraId="39768DB4" w14:textId="77777777" w:rsidR="00FA2B38" w:rsidRDefault="00FA2B38" w:rsidP="00696BBA">
      <w:pPr>
        <w:spacing w:line="240" w:lineRule="atLeast"/>
        <w:jc w:val="both"/>
        <w:rPr>
          <w:rFonts w:ascii="Arial" w:hAnsi="Arial" w:cs="Arial"/>
          <w:sz w:val="22"/>
          <w:szCs w:val="22"/>
        </w:rPr>
      </w:pPr>
    </w:p>
    <w:p w14:paraId="04A1FFBE" w14:textId="774EE0CF" w:rsidR="00FA2B38" w:rsidRPr="00696BBA" w:rsidRDefault="00FA2B38" w:rsidP="00696BBA">
      <w:pPr>
        <w:spacing w:line="240" w:lineRule="atLeast"/>
        <w:jc w:val="both"/>
        <w:rPr>
          <w:rFonts w:ascii="Arial" w:hAnsi="Arial" w:cs="Arial"/>
          <w:sz w:val="22"/>
          <w:szCs w:val="22"/>
        </w:rPr>
      </w:pPr>
      <w:r>
        <w:rPr>
          <w:rFonts w:ascii="Arial" w:hAnsi="Arial" w:cs="Arial"/>
          <w:sz w:val="22"/>
          <w:szCs w:val="22"/>
        </w:rPr>
        <w:t xml:space="preserve">Las características definitivas serán descritas en el </w:t>
      </w:r>
      <w:r w:rsidR="00910AE7">
        <w:rPr>
          <w:rFonts w:ascii="Arial" w:hAnsi="Arial" w:cs="Arial"/>
          <w:sz w:val="22"/>
          <w:szCs w:val="22"/>
        </w:rPr>
        <w:t>Proyecto del</w:t>
      </w:r>
      <w:r>
        <w:rPr>
          <w:rFonts w:ascii="Arial" w:hAnsi="Arial" w:cs="Arial"/>
          <w:sz w:val="22"/>
          <w:szCs w:val="22"/>
        </w:rPr>
        <w:t xml:space="preserve"> Sistema de Utilización en Media Tensión</w:t>
      </w:r>
    </w:p>
    <w:bookmarkEnd w:id="27"/>
    <w:bookmarkEnd w:id="28"/>
    <w:bookmarkEnd w:id="29"/>
    <w:p w14:paraId="3913E3E1" w14:textId="77777777" w:rsidR="00124510" w:rsidRPr="00696BBA" w:rsidRDefault="00124510" w:rsidP="0033677A">
      <w:pPr>
        <w:pStyle w:val="Prrafodelista"/>
        <w:spacing w:line="240" w:lineRule="atLeast"/>
        <w:ind w:left="2136"/>
        <w:contextualSpacing/>
        <w:outlineLvl w:val="1"/>
        <w:rPr>
          <w:rFonts w:ascii="Arial" w:hAnsi="Arial" w:cs="Arial"/>
          <w:sz w:val="22"/>
          <w:szCs w:val="22"/>
        </w:rPr>
      </w:pPr>
    </w:p>
    <w:p w14:paraId="3213359F" w14:textId="0F712E78" w:rsidR="00C66552" w:rsidRDefault="00910AE7" w:rsidP="00B5583C">
      <w:pPr>
        <w:spacing w:line="240" w:lineRule="atLeast"/>
        <w:jc w:val="both"/>
        <w:rPr>
          <w:rFonts w:ascii="Arial" w:hAnsi="Arial" w:cs="Arial"/>
          <w:sz w:val="22"/>
          <w:szCs w:val="22"/>
        </w:rPr>
      </w:pPr>
      <w:r>
        <w:rPr>
          <w:rFonts w:ascii="Arial" w:hAnsi="Arial" w:cs="Arial"/>
          <w:sz w:val="22"/>
          <w:szCs w:val="22"/>
        </w:rPr>
        <w:t>Para solicitar</w:t>
      </w:r>
      <w:r w:rsidR="0093083E">
        <w:rPr>
          <w:rFonts w:ascii="Arial" w:hAnsi="Arial" w:cs="Arial"/>
          <w:sz w:val="22"/>
          <w:szCs w:val="22"/>
        </w:rPr>
        <w:t xml:space="preserve">   la </w:t>
      </w:r>
      <w:r>
        <w:rPr>
          <w:rFonts w:ascii="Arial" w:hAnsi="Arial" w:cs="Arial"/>
          <w:sz w:val="22"/>
          <w:szCs w:val="22"/>
        </w:rPr>
        <w:t>factibilidad de</w:t>
      </w:r>
      <w:r w:rsidR="0093083E">
        <w:rPr>
          <w:rFonts w:ascii="Arial" w:hAnsi="Arial" w:cs="Arial"/>
          <w:sz w:val="22"/>
          <w:szCs w:val="22"/>
        </w:rPr>
        <w:t xml:space="preserve"> suministro </w:t>
      </w:r>
      <w:r w:rsidR="00201CAF">
        <w:rPr>
          <w:rFonts w:ascii="Arial" w:hAnsi="Arial" w:cs="Arial"/>
          <w:sz w:val="22"/>
          <w:szCs w:val="22"/>
        </w:rPr>
        <w:t>eléctrico</w:t>
      </w:r>
      <w:r w:rsidR="00C66552">
        <w:rPr>
          <w:rFonts w:ascii="Arial" w:hAnsi="Arial" w:cs="Arial"/>
          <w:sz w:val="22"/>
          <w:szCs w:val="22"/>
        </w:rPr>
        <w:t xml:space="preserve"> se ha </w:t>
      </w:r>
      <w:r>
        <w:rPr>
          <w:rFonts w:ascii="Arial" w:hAnsi="Arial" w:cs="Arial"/>
          <w:sz w:val="22"/>
          <w:szCs w:val="22"/>
        </w:rPr>
        <w:t>estimado el cuadro</w:t>
      </w:r>
      <w:r w:rsidR="00C66552">
        <w:rPr>
          <w:rFonts w:ascii="Arial" w:hAnsi="Arial" w:cs="Arial"/>
          <w:sz w:val="22"/>
          <w:szCs w:val="22"/>
        </w:rPr>
        <w:t xml:space="preserve"> de cargas   de </w:t>
      </w:r>
      <w:r>
        <w:rPr>
          <w:rFonts w:ascii="Arial" w:hAnsi="Arial" w:cs="Arial"/>
          <w:sz w:val="22"/>
          <w:szCs w:val="22"/>
        </w:rPr>
        <w:t>acuerdo al</w:t>
      </w:r>
      <w:r w:rsidR="00C66552">
        <w:rPr>
          <w:rFonts w:ascii="Arial" w:hAnsi="Arial" w:cs="Arial"/>
          <w:sz w:val="22"/>
          <w:szCs w:val="22"/>
        </w:rPr>
        <w:t xml:space="preserve"> </w:t>
      </w:r>
      <w:r w:rsidR="00201CAF">
        <w:rPr>
          <w:rFonts w:ascii="Arial" w:hAnsi="Arial" w:cs="Arial"/>
          <w:sz w:val="22"/>
          <w:szCs w:val="22"/>
        </w:rPr>
        <w:t>Código N</w:t>
      </w:r>
      <w:r w:rsidR="00C66552">
        <w:rPr>
          <w:rFonts w:ascii="Arial" w:hAnsi="Arial" w:cs="Arial"/>
          <w:sz w:val="22"/>
          <w:szCs w:val="22"/>
        </w:rPr>
        <w:t xml:space="preserve">acional de Electricidad – </w:t>
      </w:r>
      <w:r w:rsidR="00201CAF">
        <w:rPr>
          <w:rFonts w:ascii="Arial" w:hAnsi="Arial" w:cs="Arial"/>
          <w:sz w:val="22"/>
          <w:szCs w:val="22"/>
        </w:rPr>
        <w:t>Utilización,</w:t>
      </w:r>
      <w:r w:rsidR="00C66552">
        <w:rPr>
          <w:rFonts w:ascii="Arial" w:hAnsi="Arial" w:cs="Arial"/>
          <w:sz w:val="22"/>
          <w:szCs w:val="22"/>
        </w:rPr>
        <w:t xml:space="preserve"> Art. 050.206. El cálculo detallado </w:t>
      </w:r>
      <w:r>
        <w:rPr>
          <w:rFonts w:ascii="Arial" w:hAnsi="Arial" w:cs="Arial"/>
          <w:sz w:val="22"/>
          <w:szCs w:val="22"/>
        </w:rPr>
        <w:t>se efectuaría al</w:t>
      </w:r>
      <w:r w:rsidR="00C66552">
        <w:rPr>
          <w:rFonts w:ascii="Arial" w:hAnsi="Arial" w:cs="Arial"/>
          <w:sz w:val="22"/>
          <w:szCs w:val="22"/>
        </w:rPr>
        <w:t xml:space="preserve"> final del proyecto.</w:t>
      </w:r>
    </w:p>
    <w:p w14:paraId="1ADF8E9E" w14:textId="0D6EF35B" w:rsidR="008478DB" w:rsidRDefault="008478DB" w:rsidP="00B5583C">
      <w:pPr>
        <w:spacing w:line="240" w:lineRule="atLeast"/>
        <w:jc w:val="both"/>
        <w:rPr>
          <w:rFonts w:ascii="Arial" w:hAnsi="Arial" w:cs="Arial"/>
          <w:sz w:val="22"/>
          <w:szCs w:val="22"/>
        </w:rPr>
      </w:pPr>
    </w:p>
    <w:p w14:paraId="747AA71F" w14:textId="206A51E4" w:rsidR="008478DB" w:rsidRDefault="008478DB" w:rsidP="00B5583C">
      <w:pPr>
        <w:spacing w:line="240" w:lineRule="atLeast"/>
        <w:jc w:val="both"/>
        <w:rPr>
          <w:rFonts w:ascii="Arial" w:hAnsi="Arial" w:cs="Arial"/>
          <w:sz w:val="22"/>
          <w:szCs w:val="22"/>
        </w:rPr>
      </w:pPr>
    </w:p>
    <w:p w14:paraId="76709CF6" w14:textId="686B75C6" w:rsidR="008478DB" w:rsidRPr="0033677A" w:rsidRDefault="008478DB" w:rsidP="008D347B">
      <w:pPr>
        <w:pStyle w:val="Prrafodelista"/>
        <w:numPr>
          <w:ilvl w:val="2"/>
          <w:numId w:val="31"/>
        </w:numPr>
        <w:spacing w:line="240" w:lineRule="atLeast"/>
        <w:contextualSpacing/>
        <w:rPr>
          <w:rFonts w:ascii="Arial" w:hAnsi="Arial" w:cs="Arial"/>
          <w:b/>
          <w:sz w:val="22"/>
          <w:szCs w:val="22"/>
        </w:rPr>
      </w:pPr>
      <w:r w:rsidRPr="0033677A">
        <w:rPr>
          <w:rFonts w:ascii="Arial" w:hAnsi="Arial" w:cs="Arial"/>
          <w:b/>
          <w:sz w:val="22"/>
          <w:szCs w:val="22"/>
        </w:rPr>
        <w:t xml:space="preserve">Suministro de </w:t>
      </w:r>
      <w:r>
        <w:rPr>
          <w:rFonts w:ascii="Arial" w:hAnsi="Arial" w:cs="Arial"/>
          <w:b/>
          <w:sz w:val="22"/>
          <w:szCs w:val="22"/>
        </w:rPr>
        <w:t>Baja</w:t>
      </w:r>
      <w:r w:rsidRPr="0033677A">
        <w:rPr>
          <w:rFonts w:ascii="Arial" w:hAnsi="Arial" w:cs="Arial"/>
          <w:b/>
          <w:sz w:val="22"/>
          <w:szCs w:val="22"/>
        </w:rPr>
        <w:t xml:space="preserve"> Tensión </w:t>
      </w:r>
    </w:p>
    <w:p w14:paraId="6A667353" w14:textId="08279F3C" w:rsidR="00A14AA4" w:rsidRDefault="00A14AA4" w:rsidP="00B5583C">
      <w:pPr>
        <w:spacing w:line="240" w:lineRule="atLeast"/>
        <w:jc w:val="both"/>
        <w:rPr>
          <w:rFonts w:ascii="Arial" w:hAnsi="Arial" w:cs="Arial"/>
          <w:sz w:val="22"/>
          <w:szCs w:val="22"/>
        </w:rPr>
      </w:pPr>
    </w:p>
    <w:p w14:paraId="7314837B" w14:textId="4B2F828C" w:rsidR="008478DB" w:rsidRDefault="008478DB" w:rsidP="00B5583C">
      <w:pPr>
        <w:spacing w:line="240" w:lineRule="atLeast"/>
        <w:jc w:val="both"/>
        <w:rPr>
          <w:rFonts w:ascii="Arial" w:hAnsi="Arial" w:cs="Arial"/>
          <w:sz w:val="22"/>
          <w:szCs w:val="22"/>
        </w:rPr>
      </w:pPr>
      <w:r>
        <w:rPr>
          <w:rFonts w:ascii="Arial" w:hAnsi="Arial" w:cs="Arial"/>
          <w:sz w:val="22"/>
          <w:szCs w:val="22"/>
        </w:rPr>
        <w:t xml:space="preserve">El sistema de </w:t>
      </w:r>
      <w:r w:rsidR="00910AE7">
        <w:rPr>
          <w:rFonts w:ascii="Arial" w:hAnsi="Arial" w:cs="Arial"/>
          <w:sz w:val="22"/>
          <w:szCs w:val="22"/>
        </w:rPr>
        <w:t>transformación</w:t>
      </w:r>
      <w:r>
        <w:rPr>
          <w:rFonts w:ascii="Arial" w:hAnsi="Arial" w:cs="Arial"/>
          <w:sz w:val="22"/>
          <w:szCs w:val="22"/>
        </w:rPr>
        <w:t xml:space="preserve"> será 10/.380-.230kV, </w:t>
      </w:r>
      <w:r w:rsidR="00910AE7">
        <w:rPr>
          <w:rFonts w:ascii="Arial" w:hAnsi="Arial" w:cs="Arial"/>
          <w:sz w:val="22"/>
          <w:szCs w:val="22"/>
        </w:rPr>
        <w:t xml:space="preserve">la cual será   3F+N+T, 60Hz, </w:t>
      </w:r>
      <w:r>
        <w:rPr>
          <w:rFonts w:ascii="Arial" w:hAnsi="Arial" w:cs="Arial"/>
          <w:sz w:val="22"/>
          <w:szCs w:val="22"/>
        </w:rPr>
        <w:t xml:space="preserve">con este sistema de suministro eléctrico </w:t>
      </w:r>
      <w:r w:rsidR="00910AE7">
        <w:rPr>
          <w:rFonts w:ascii="Arial" w:hAnsi="Arial" w:cs="Arial"/>
          <w:sz w:val="22"/>
          <w:szCs w:val="22"/>
        </w:rPr>
        <w:t>se efectuará la distribución de las redes de baja tension.</w:t>
      </w:r>
      <w:r>
        <w:rPr>
          <w:rFonts w:ascii="Arial" w:hAnsi="Arial" w:cs="Arial"/>
          <w:sz w:val="22"/>
          <w:szCs w:val="22"/>
        </w:rPr>
        <w:t xml:space="preserve">  </w:t>
      </w:r>
    </w:p>
    <w:p w14:paraId="29FE9216" w14:textId="77777777" w:rsidR="00EB6436" w:rsidRDefault="00EB6436" w:rsidP="00EB6436">
      <w:pPr>
        <w:spacing w:line="240" w:lineRule="atLeast"/>
        <w:jc w:val="both"/>
        <w:rPr>
          <w:rFonts w:ascii="Arial" w:hAnsi="Arial" w:cs="Arial"/>
          <w:sz w:val="22"/>
          <w:szCs w:val="22"/>
        </w:rPr>
      </w:pPr>
    </w:p>
    <w:p w14:paraId="26372B56" w14:textId="66245A9C" w:rsidR="00EB6436" w:rsidRDefault="00EB6436" w:rsidP="00EB6436">
      <w:pPr>
        <w:spacing w:line="240" w:lineRule="atLeast"/>
        <w:jc w:val="both"/>
        <w:rPr>
          <w:rFonts w:ascii="Arial" w:hAnsi="Arial" w:cs="Arial"/>
          <w:b/>
          <w:sz w:val="22"/>
          <w:szCs w:val="22"/>
          <w:u w:val="single"/>
        </w:rPr>
      </w:pPr>
      <w:r>
        <w:rPr>
          <w:rFonts w:ascii="Arial" w:hAnsi="Arial" w:cs="Arial"/>
          <w:b/>
          <w:sz w:val="22"/>
          <w:szCs w:val="22"/>
          <w:u w:val="single"/>
        </w:rPr>
        <w:t xml:space="preserve">CUADRO DE </w:t>
      </w:r>
      <w:proofErr w:type="gramStart"/>
      <w:r w:rsidRPr="005B7050">
        <w:rPr>
          <w:rFonts w:ascii="Arial" w:hAnsi="Arial" w:cs="Arial"/>
          <w:b/>
          <w:sz w:val="22"/>
          <w:szCs w:val="22"/>
          <w:u w:val="single"/>
        </w:rPr>
        <w:t xml:space="preserve">CARGA  </w:t>
      </w:r>
      <w:r w:rsidR="00201CAF" w:rsidRPr="005B7050">
        <w:rPr>
          <w:rFonts w:ascii="Arial" w:hAnsi="Arial" w:cs="Arial"/>
          <w:b/>
          <w:sz w:val="22"/>
          <w:szCs w:val="22"/>
          <w:u w:val="single"/>
        </w:rPr>
        <w:t>TO</w:t>
      </w:r>
      <w:r w:rsidR="00201CAF">
        <w:rPr>
          <w:rFonts w:ascii="Arial" w:hAnsi="Arial" w:cs="Arial"/>
          <w:b/>
          <w:sz w:val="22"/>
          <w:szCs w:val="22"/>
          <w:u w:val="single"/>
        </w:rPr>
        <w:t>T</w:t>
      </w:r>
      <w:r w:rsidR="001E2E5C">
        <w:rPr>
          <w:rFonts w:ascii="Arial" w:hAnsi="Arial" w:cs="Arial"/>
          <w:b/>
          <w:sz w:val="22"/>
          <w:szCs w:val="22"/>
          <w:u w:val="single"/>
        </w:rPr>
        <w:t>AL</w:t>
      </w:r>
      <w:proofErr w:type="gramEnd"/>
      <w:r w:rsidR="001E2E5C">
        <w:rPr>
          <w:rFonts w:ascii="Arial" w:hAnsi="Arial" w:cs="Arial"/>
          <w:b/>
          <w:sz w:val="22"/>
          <w:szCs w:val="22"/>
          <w:u w:val="single"/>
        </w:rPr>
        <w:t xml:space="preserve"> SISTEMA NORMAL</w:t>
      </w:r>
      <w:r w:rsidR="00910AE7">
        <w:rPr>
          <w:rFonts w:ascii="Arial" w:hAnsi="Arial" w:cs="Arial"/>
          <w:b/>
          <w:sz w:val="22"/>
          <w:szCs w:val="22"/>
          <w:u w:val="single"/>
        </w:rPr>
        <w:t xml:space="preserve"> BAJA TENSION </w:t>
      </w:r>
    </w:p>
    <w:p w14:paraId="1BB4FAAD" w14:textId="090176D3" w:rsidR="00910AE7" w:rsidRDefault="00910AE7" w:rsidP="00EB6436">
      <w:pPr>
        <w:spacing w:line="240" w:lineRule="atLeast"/>
        <w:jc w:val="both"/>
        <w:rPr>
          <w:rFonts w:ascii="Arial" w:hAnsi="Arial" w:cs="Arial"/>
          <w:b/>
          <w:sz w:val="22"/>
          <w:szCs w:val="22"/>
          <w:u w:val="single"/>
        </w:rPr>
      </w:pPr>
    </w:p>
    <w:p w14:paraId="18382411" w14:textId="71748702" w:rsidR="00910AE7" w:rsidRPr="004547B3" w:rsidRDefault="00910AE7" w:rsidP="00EB6436">
      <w:pPr>
        <w:spacing w:line="240" w:lineRule="atLeast"/>
        <w:jc w:val="both"/>
        <w:rPr>
          <w:rFonts w:ascii="Arial" w:hAnsi="Arial" w:cs="Arial"/>
          <w:bCs/>
          <w:sz w:val="22"/>
          <w:szCs w:val="22"/>
        </w:rPr>
      </w:pPr>
      <w:r w:rsidRPr="004547B3">
        <w:rPr>
          <w:rFonts w:ascii="Arial" w:hAnsi="Arial" w:cs="Arial"/>
          <w:bCs/>
          <w:sz w:val="22"/>
          <w:szCs w:val="22"/>
        </w:rPr>
        <w:t xml:space="preserve">El presente cuadro de cargas total es el resultado de desarrollo del proyecto considerando a que todas las cargas están definidas </w:t>
      </w:r>
      <w:r w:rsidR="004547B3" w:rsidRPr="004547B3">
        <w:rPr>
          <w:rFonts w:ascii="Arial" w:hAnsi="Arial" w:cs="Arial"/>
          <w:bCs/>
          <w:sz w:val="22"/>
          <w:szCs w:val="22"/>
        </w:rPr>
        <w:t>de acuerdo a la</w:t>
      </w:r>
      <w:r w:rsidRPr="004547B3">
        <w:rPr>
          <w:rFonts w:ascii="Arial" w:hAnsi="Arial" w:cs="Arial"/>
          <w:bCs/>
          <w:sz w:val="22"/>
          <w:szCs w:val="22"/>
        </w:rPr>
        <w:t xml:space="preserve"> </w:t>
      </w:r>
      <w:proofErr w:type="gramStart"/>
      <w:r w:rsidRPr="004547B3">
        <w:rPr>
          <w:rFonts w:ascii="Arial" w:hAnsi="Arial" w:cs="Arial"/>
          <w:bCs/>
          <w:sz w:val="22"/>
          <w:szCs w:val="22"/>
        </w:rPr>
        <w:t>Norma  EM</w:t>
      </w:r>
      <w:proofErr w:type="gramEnd"/>
      <w:r w:rsidRPr="004547B3">
        <w:rPr>
          <w:rFonts w:ascii="Arial" w:hAnsi="Arial" w:cs="Arial"/>
          <w:bCs/>
          <w:sz w:val="22"/>
          <w:szCs w:val="22"/>
        </w:rPr>
        <w:t xml:space="preserve">-010 del Reglamento Nacional de Edificaciones  </w:t>
      </w:r>
    </w:p>
    <w:p w14:paraId="02666BD3" w14:textId="695166BB" w:rsidR="00927A45" w:rsidRPr="00927A45" w:rsidRDefault="00F2392D" w:rsidP="00927A45">
      <w:pPr>
        <w:spacing w:line="240" w:lineRule="atLeast"/>
        <w:jc w:val="both"/>
        <w:rPr>
          <w:rFonts w:ascii="Arial" w:hAnsi="Arial" w:cs="Arial"/>
          <w:sz w:val="22"/>
          <w:szCs w:val="22"/>
        </w:rPr>
      </w:pPr>
      <w:r w:rsidRPr="00F2392D">
        <w:rPr>
          <w:rFonts w:ascii="Arial" w:hAnsi="Arial" w:cs="Arial"/>
          <w:noProof/>
          <w:sz w:val="22"/>
          <w:szCs w:val="22"/>
        </w:rPr>
        <w:drawing>
          <wp:anchor distT="0" distB="0" distL="114300" distR="114300" simplePos="0" relativeHeight="251674624" behindDoc="0" locked="0" layoutInCell="1" allowOverlap="1" wp14:anchorId="737AE8AD" wp14:editId="1330885A">
            <wp:simplePos x="0" y="0"/>
            <wp:positionH relativeFrom="column">
              <wp:posOffset>-268605</wp:posOffset>
            </wp:positionH>
            <wp:positionV relativeFrom="paragraph">
              <wp:posOffset>391795</wp:posOffset>
            </wp:positionV>
            <wp:extent cx="6227445" cy="2509520"/>
            <wp:effectExtent l="0" t="0" r="1905" b="0"/>
            <wp:wrapSquare wrapText="bothSides"/>
            <wp:docPr id="37" name="Imagen 37" descr="P26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P262#y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38032"/>
                    <a:stretch/>
                  </pic:blipFill>
                  <pic:spPr bwMode="auto">
                    <a:xfrm>
                      <a:off x="0" y="0"/>
                      <a:ext cx="6227445" cy="2509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r w:rsidR="00927A45" w:rsidRPr="00927A45">
        <w:rPr>
          <w:rFonts w:ascii="Arial" w:hAnsi="Arial" w:cs="Arial"/>
          <w:sz w:val="22"/>
          <w:szCs w:val="22"/>
        </w:rPr>
        <w:tab/>
      </w:r>
    </w:p>
    <w:p w14:paraId="2E433121" w14:textId="77777777" w:rsidR="00927A45" w:rsidRPr="00927A45" w:rsidRDefault="00927A45" w:rsidP="00927A45">
      <w:pPr>
        <w:spacing w:line="240" w:lineRule="atLeast"/>
        <w:jc w:val="both"/>
        <w:rPr>
          <w:rFonts w:ascii="Arial" w:hAnsi="Arial" w:cs="Arial"/>
          <w:sz w:val="22"/>
          <w:szCs w:val="22"/>
        </w:rPr>
      </w:pP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p>
    <w:p w14:paraId="62C090A9" w14:textId="77777777" w:rsidR="00927A45" w:rsidRPr="00927A45" w:rsidRDefault="00927A45" w:rsidP="00927A45">
      <w:pPr>
        <w:spacing w:line="240" w:lineRule="atLeast"/>
        <w:jc w:val="both"/>
        <w:rPr>
          <w:rFonts w:ascii="Arial" w:hAnsi="Arial" w:cs="Arial"/>
          <w:sz w:val="22"/>
          <w:szCs w:val="22"/>
        </w:rPr>
      </w:pP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p>
    <w:p w14:paraId="107A93CA" w14:textId="77777777" w:rsidR="00927A45" w:rsidRPr="00927A45" w:rsidRDefault="00927A45" w:rsidP="00927A45">
      <w:pPr>
        <w:spacing w:line="240" w:lineRule="atLeast"/>
        <w:jc w:val="both"/>
        <w:rPr>
          <w:rFonts w:ascii="Arial" w:hAnsi="Arial" w:cs="Arial"/>
          <w:sz w:val="22"/>
          <w:szCs w:val="22"/>
        </w:rPr>
      </w:pPr>
      <w:r w:rsidRPr="00927A45">
        <w:rPr>
          <w:rFonts w:ascii="Arial" w:hAnsi="Arial" w:cs="Arial"/>
          <w:sz w:val="22"/>
          <w:szCs w:val="22"/>
        </w:rPr>
        <w:lastRenderedPageBreak/>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r w:rsidRPr="00927A45">
        <w:rPr>
          <w:rFonts w:ascii="Arial" w:hAnsi="Arial" w:cs="Arial"/>
          <w:sz w:val="22"/>
          <w:szCs w:val="22"/>
        </w:rPr>
        <w:tab/>
      </w:r>
    </w:p>
    <w:p w14:paraId="0301E522" w14:textId="3FAAB09C" w:rsidR="001E2E5C" w:rsidRDefault="00927A45" w:rsidP="00F2392D">
      <w:pPr>
        <w:spacing w:line="240" w:lineRule="atLeast"/>
        <w:jc w:val="both"/>
        <w:rPr>
          <w:rFonts w:ascii="Arial" w:hAnsi="Arial" w:cs="Arial"/>
          <w:sz w:val="22"/>
          <w:szCs w:val="22"/>
        </w:rPr>
      </w:pPr>
      <w:r w:rsidRPr="00927A45">
        <w:rPr>
          <w:rFonts w:ascii="Arial" w:hAnsi="Arial" w:cs="Arial"/>
          <w:sz w:val="22"/>
          <w:szCs w:val="22"/>
        </w:rPr>
        <w:tab/>
      </w:r>
      <w:r w:rsidRPr="00927A45">
        <w:rPr>
          <w:rFonts w:ascii="Arial" w:hAnsi="Arial" w:cs="Arial"/>
          <w:sz w:val="22"/>
          <w:szCs w:val="22"/>
        </w:rPr>
        <w:tab/>
      </w:r>
    </w:p>
    <w:p w14:paraId="550DBFD8" w14:textId="77777777" w:rsidR="001E2E5C" w:rsidRDefault="001E2E5C" w:rsidP="00B5583C">
      <w:pPr>
        <w:spacing w:line="240" w:lineRule="atLeast"/>
        <w:jc w:val="both"/>
        <w:rPr>
          <w:rFonts w:ascii="Arial" w:hAnsi="Arial" w:cs="Arial"/>
          <w:sz w:val="22"/>
          <w:szCs w:val="22"/>
        </w:rPr>
      </w:pPr>
    </w:p>
    <w:p w14:paraId="192D531D" w14:textId="2F0BA1AA" w:rsidR="00740015" w:rsidRPr="00740015" w:rsidRDefault="00740015" w:rsidP="00B5583C">
      <w:pPr>
        <w:spacing w:line="240" w:lineRule="atLeast"/>
        <w:jc w:val="both"/>
        <w:rPr>
          <w:rFonts w:ascii="Arial" w:hAnsi="Arial" w:cs="Arial"/>
          <w:b/>
          <w:sz w:val="22"/>
          <w:szCs w:val="22"/>
        </w:rPr>
      </w:pPr>
      <w:r w:rsidRPr="00740015">
        <w:rPr>
          <w:rFonts w:ascii="Arial" w:hAnsi="Arial" w:cs="Arial"/>
          <w:b/>
          <w:sz w:val="22"/>
          <w:szCs w:val="22"/>
        </w:rPr>
        <w:t xml:space="preserve">POTENCIA INSTALADA </w:t>
      </w:r>
      <w:proofErr w:type="gramStart"/>
      <w:r w:rsidRPr="00740015">
        <w:rPr>
          <w:rFonts w:ascii="Arial" w:hAnsi="Arial" w:cs="Arial"/>
          <w:b/>
          <w:sz w:val="22"/>
          <w:szCs w:val="22"/>
        </w:rPr>
        <w:t xml:space="preserve">  :</w:t>
      </w:r>
      <w:proofErr w:type="gramEnd"/>
      <w:r w:rsidRPr="00740015">
        <w:rPr>
          <w:rFonts w:ascii="Arial" w:hAnsi="Arial" w:cs="Arial"/>
          <w:b/>
          <w:sz w:val="22"/>
          <w:szCs w:val="22"/>
        </w:rPr>
        <w:t xml:space="preserve">      2</w:t>
      </w:r>
      <w:r w:rsidR="00BB3DC5">
        <w:rPr>
          <w:rFonts w:ascii="Arial" w:hAnsi="Arial" w:cs="Arial"/>
          <w:b/>
          <w:sz w:val="22"/>
          <w:szCs w:val="22"/>
        </w:rPr>
        <w:t>3</w:t>
      </w:r>
      <w:r w:rsidR="006168DF">
        <w:rPr>
          <w:rFonts w:ascii="Arial" w:hAnsi="Arial" w:cs="Arial"/>
          <w:b/>
          <w:sz w:val="22"/>
          <w:szCs w:val="22"/>
        </w:rPr>
        <w:t>52</w:t>
      </w:r>
      <w:r w:rsidR="00E575AE">
        <w:rPr>
          <w:rFonts w:ascii="Arial" w:hAnsi="Arial" w:cs="Arial"/>
          <w:b/>
          <w:sz w:val="22"/>
          <w:szCs w:val="22"/>
        </w:rPr>
        <w:t>.</w:t>
      </w:r>
      <w:r w:rsidR="006168DF">
        <w:rPr>
          <w:rFonts w:ascii="Arial" w:hAnsi="Arial" w:cs="Arial"/>
          <w:b/>
          <w:sz w:val="22"/>
          <w:szCs w:val="22"/>
        </w:rPr>
        <w:t>23</w:t>
      </w:r>
      <w:r w:rsidRPr="00740015">
        <w:rPr>
          <w:rFonts w:ascii="Arial" w:hAnsi="Arial" w:cs="Arial"/>
          <w:b/>
          <w:sz w:val="22"/>
          <w:szCs w:val="22"/>
        </w:rPr>
        <w:t xml:space="preserve"> </w:t>
      </w:r>
      <w:r w:rsidR="00E575AE">
        <w:rPr>
          <w:rFonts w:ascii="Arial" w:hAnsi="Arial" w:cs="Arial"/>
          <w:b/>
          <w:sz w:val="22"/>
          <w:szCs w:val="22"/>
        </w:rPr>
        <w:t>kW</w:t>
      </w:r>
    </w:p>
    <w:p w14:paraId="2B29C4D5" w14:textId="77777777" w:rsidR="00740015" w:rsidRDefault="00740015" w:rsidP="00B5583C">
      <w:pPr>
        <w:spacing w:line="240" w:lineRule="atLeast"/>
        <w:jc w:val="both"/>
        <w:rPr>
          <w:rFonts w:ascii="Arial" w:hAnsi="Arial" w:cs="Arial"/>
          <w:sz w:val="22"/>
          <w:szCs w:val="22"/>
        </w:rPr>
      </w:pPr>
    </w:p>
    <w:p w14:paraId="00F2D09D" w14:textId="13B2F732" w:rsidR="001E2E5C" w:rsidRDefault="001E2E5C" w:rsidP="001E2E5C">
      <w:pPr>
        <w:spacing w:line="240" w:lineRule="atLeast"/>
        <w:jc w:val="both"/>
        <w:rPr>
          <w:rFonts w:ascii="Arial" w:hAnsi="Arial" w:cs="Arial"/>
          <w:b/>
          <w:sz w:val="22"/>
          <w:szCs w:val="22"/>
        </w:rPr>
      </w:pPr>
      <w:r w:rsidRPr="005B7050">
        <w:rPr>
          <w:rFonts w:ascii="Arial" w:hAnsi="Arial" w:cs="Arial"/>
          <w:b/>
          <w:sz w:val="22"/>
          <w:szCs w:val="22"/>
        </w:rPr>
        <w:t xml:space="preserve">MAXIMA DEMANDA      </w:t>
      </w:r>
      <w:proofErr w:type="gramStart"/>
      <w:r w:rsidRPr="005B7050">
        <w:rPr>
          <w:rFonts w:ascii="Arial" w:hAnsi="Arial" w:cs="Arial"/>
          <w:b/>
          <w:sz w:val="22"/>
          <w:szCs w:val="22"/>
        </w:rPr>
        <w:t xml:space="preserve">  :</w:t>
      </w:r>
      <w:proofErr w:type="gramEnd"/>
      <w:r w:rsidRPr="005B7050">
        <w:rPr>
          <w:rFonts w:ascii="Arial" w:hAnsi="Arial" w:cs="Arial"/>
          <w:b/>
          <w:sz w:val="22"/>
          <w:szCs w:val="22"/>
        </w:rPr>
        <w:t xml:space="preserve">    </w:t>
      </w:r>
      <w:r w:rsidR="00740015">
        <w:rPr>
          <w:rFonts w:ascii="Arial" w:hAnsi="Arial" w:cs="Arial"/>
          <w:b/>
          <w:sz w:val="22"/>
          <w:szCs w:val="22"/>
        </w:rPr>
        <w:t xml:space="preserve"> </w:t>
      </w:r>
      <w:r w:rsidR="00BF1F89">
        <w:rPr>
          <w:rFonts w:ascii="Arial" w:hAnsi="Arial" w:cs="Arial"/>
          <w:b/>
          <w:sz w:val="22"/>
          <w:szCs w:val="22"/>
        </w:rPr>
        <w:t xml:space="preserve"> </w:t>
      </w:r>
      <w:r w:rsidR="00740015">
        <w:rPr>
          <w:rFonts w:ascii="Arial" w:hAnsi="Arial" w:cs="Arial"/>
          <w:b/>
          <w:sz w:val="22"/>
          <w:szCs w:val="22"/>
        </w:rPr>
        <w:t xml:space="preserve"> 1</w:t>
      </w:r>
      <w:r w:rsidR="006168DF">
        <w:rPr>
          <w:rFonts w:ascii="Arial" w:hAnsi="Arial" w:cs="Arial"/>
          <w:b/>
          <w:sz w:val="22"/>
          <w:szCs w:val="22"/>
        </w:rPr>
        <w:t>706.99</w:t>
      </w:r>
      <w:r w:rsidR="00E575AE">
        <w:rPr>
          <w:rFonts w:ascii="Arial" w:hAnsi="Arial" w:cs="Arial"/>
          <w:b/>
          <w:sz w:val="22"/>
          <w:szCs w:val="22"/>
        </w:rPr>
        <w:t xml:space="preserve"> k</w:t>
      </w:r>
      <w:r w:rsidR="00740015">
        <w:rPr>
          <w:rFonts w:ascii="Arial" w:hAnsi="Arial" w:cs="Arial"/>
          <w:b/>
          <w:sz w:val="22"/>
          <w:szCs w:val="22"/>
        </w:rPr>
        <w:t>W</w:t>
      </w:r>
      <w:r w:rsidRPr="005B7050">
        <w:rPr>
          <w:rFonts w:ascii="Arial" w:hAnsi="Arial" w:cs="Arial"/>
          <w:b/>
          <w:sz w:val="22"/>
          <w:szCs w:val="22"/>
        </w:rPr>
        <w:t xml:space="preserve"> </w:t>
      </w:r>
    </w:p>
    <w:p w14:paraId="6FE7E124" w14:textId="77777777" w:rsidR="00740015" w:rsidRDefault="00740015" w:rsidP="001E2E5C">
      <w:pPr>
        <w:spacing w:line="240" w:lineRule="atLeast"/>
        <w:jc w:val="both"/>
        <w:rPr>
          <w:rFonts w:ascii="Arial" w:hAnsi="Arial" w:cs="Arial"/>
          <w:b/>
          <w:sz w:val="22"/>
          <w:szCs w:val="22"/>
        </w:rPr>
      </w:pPr>
    </w:p>
    <w:p w14:paraId="2CA57E5F" w14:textId="07E70E19" w:rsidR="00740015" w:rsidRDefault="00740015" w:rsidP="001E2E5C">
      <w:pPr>
        <w:spacing w:line="240" w:lineRule="atLeast"/>
        <w:jc w:val="both"/>
        <w:rPr>
          <w:rFonts w:ascii="Arial" w:hAnsi="Arial" w:cs="Arial"/>
          <w:b/>
          <w:sz w:val="22"/>
          <w:szCs w:val="22"/>
        </w:rPr>
      </w:pPr>
      <w:proofErr w:type="spellStart"/>
      <w:proofErr w:type="gramStart"/>
      <w:r>
        <w:rPr>
          <w:rFonts w:ascii="Arial" w:hAnsi="Arial" w:cs="Arial"/>
          <w:b/>
          <w:sz w:val="22"/>
          <w:szCs w:val="22"/>
        </w:rPr>
        <w:t>F.Utilizacion</w:t>
      </w:r>
      <w:proofErr w:type="spellEnd"/>
      <w:proofErr w:type="gramEnd"/>
      <w:r>
        <w:rPr>
          <w:rFonts w:ascii="Arial" w:hAnsi="Arial" w:cs="Arial"/>
          <w:b/>
          <w:sz w:val="22"/>
          <w:szCs w:val="22"/>
        </w:rPr>
        <w:t xml:space="preserve">                     :      0.7</w:t>
      </w:r>
      <w:r w:rsidR="00BB3DC5">
        <w:rPr>
          <w:rFonts w:ascii="Arial" w:hAnsi="Arial" w:cs="Arial"/>
          <w:b/>
          <w:sz w:val="22"/>
          <w:szCs w:val="22"/>
        </w:rPr>
        <w:t>0</w:t>
      </w:r>
      <w:r>
        <w:rPr>
          <w:rFonts w:ascii="Arial" w:hAnsi="Arial" w:cs="Arial"/>
          <w:b/>
          <w:sz w:val="22"/>
          <w:szCs w:val="22"/>
        </w:rPr>
        <w:t xml:space="preserve">           </w:t>
      </w:r>
    </w:p>
    <w:p w14:paraId="7E39B634" w14:textId="6FDBC3C2" w:rsidR="001E2E5C" w:rsidRDefault="00740015" w:rsidP="001E2E5C">
      <w:pPr>
        <w:spacing w:line="240" w:lineRule="atLeast"/>
        <w:jc w:val="both"/>
        <w:rPr>
          <w:rFonts w:ascii="Arial" w:hAnsi="Arial" w:cs="Arial"/>
          <w:b/>
          <w:sz w:val="22"/>
          <w:szCs w:val="22"/>
        </w:rPr>
      </w:pPr>
      <w:r>
        <w:rPr>
          <w:rFonts w:ascii="Arial" w:hAnsi="Arial" w:cs="Arial"/>
          <w:b/>
          <w:sz w:val="22"/>
          <w:szCs w:val="22"/>
        </w:rPr>
        <w:t xml:space="preserve">    </w:t>
      </w:r>
    </w:p>
    <w:p w14:paraId="5CF1E089" w14:textId="77777777" w:rsidR="00DF6ECD" w:rsidRPr="005B7050" w:rsidRDefault="00DF6ECD" w:rsidP="001E2E5C">
      <w:pPr>
        <w:spacing w:line="240" w:lineRule="atLeast"/>
        <w:jc w:val="both"/>
        <w:rPr>
          <w:rFonts w:ascii="Arial" w:hAnsi="Arial" w:cs="Arial"/>
          <w:b/>
          <w:sz w:val="22"/>
          <w:szCs w:val="22"/>
        </w:rPr>
      </w:pPr>
    </w:p>
    <w:p w14:paraId="4A57B4B6" w14:textId="680DA710" w:rsidR="006168DF" w:rsidRDefault="001E2E5C" w:rsidP="001E2E5C">
      <w:pPr>
        <w:spacing w:line="240" w:lineRule="atLeast"/>
        <w:jc w:val="both"/>
        <w:rPr>
          <w:rFonts w:ascii="Arial" w:hAnsi="Arial" w:cs="Arial"/>
          <w:b/>
          <w:sz w:val="22"/>
          <w:szCs w:val="22"/>
        </w:rPr>
      </w:pPr>
      <w:r>
        <w:rPr>
          <w:rFonts w:ascii="Arial" w:hAnsi="Arial" w:cs="Arial"/>
          <w:b/>
          <w:sz w:val="22"/>
          <w:szCs w:val="22"/>
        </w:rPr>
        <w:t xml:space="preserve">MAXIMA DEMANDA </w:t>
      </w:r>
      <w:r w:rsidR="00740015">
        <w:rPr>
          <w:rFonts w:ascii="Arial" w:hAnsi="Arial" w:cs="Arial"/>
          <w:b/>
          <w:sz w:val="22"/>
          <w:szCs w:val="22"/>
        </w:rPr>
        <w:t>C</w:t>
      </w:r>
      <w:r>
        <w:rPr>
          <w:rFonts w:ascii="Arial" w:hAnsi="Arial" w:cs="Arial"/>
          <w:b/>
          <w:sz w:val="22"/>
          <w:szCs w:val="22"/>
        </w:rPr>
        <w:t xml:space="preserve">OMBINADA: </w:t>
      </w:r>
      <w:r w:rsidR="00740015">
        <w:rPr>
          <w:rFonts w:ascii="Arial" w:hAnsi="Arial" w:cs="Arial"/>
          <w:b/>
          <w:sz w:val="22"/>
          <w:szCs w:val="22"/>
        </w:rPr>
        <w:t>1</w:t>
      </w:r>
      <w:r w:rsidR="006168DF">
        <w:rPr>
          <w:rFonts w:ascii="Arial" w:hAnsi="Arial" w:cs="Arial"/>
          <w:b/>
          <w:sz w:val="22"/>
          <w:szCs w:val="22"/>
        </w:rPr>
        <w:t>1</w:t>
      </w:r>
      <w:r w:rsidR="00BB3DC5">
        <w:rPr>
          <w:rFonts w:ascii="Arial" w:hAnsi="Arial" w:cs="Arial"/>
          <w:b/>
          <w:sz w:val="22"/>
          <w:szCs w:val="22"/>
        </w:rPr>
        <w:t>94</w:t>
      </w:r>
      <w:r w:rsidR="00BF1F89">
        <w:rPr>
          <w:rFonts w:ascii="Arial" w:hAnsi="Arial" w:cs="Arial"/>
          <w:b/>
          <w:sz w:val="22"/>
          <w:szCs w:val="22"/>
        </w:rPr>
        <w:t>.</w:t>
      </w:r>
      <w:r w:rsidR="006168DF">
        <w:rPr>
          <w:rFonts w:ascii="Arial" w:hAnsi="Arial" w:cs="Arial"/>
          <w:b/>
          <w:sz w:val="22"/>
          <w:szCs w:val="22"/>
        </w:rPr>
        <w:t>95 kW</w:t>
      </w:r>
    </w:p>
    <w:p w14:paraId="4A50044E" w14:textId="77777777" w:rsidR="006168DF" w:rsidRDefault="006168DF" w:rsidP="001E2E5C">
      <w:pPr>
        <w:spacing w:line="240" w:lineRule="atLeast"/>
        <w:jc w:val="both"/>
        <w:rPr>
          <w:rFonts w:ascii="Arial" w:hAnsi="Arial" w:cs="Arial"/>
          <w:b/>
          <w:sz w:val="22"/>
          <w:szCs w:val="22"/>
        </w:rPr>
      </w:pPr>
    </w:p>
    <w:p w14:paraId="327447D7" w14:textId="189E60F3" w:rsidR="00740015" w:rsidRDefault="00740015" w:rsidP="001E2E5C">
      <w:pPr>
        <w:spacing w:line="240" w:lineRule="atLeast"/>
        <w:jc w:val="both"/>
        <w:rPr>
          <w:rFonts w:ascii="Arial" w:hAnsi="Arial" w:cs="Arial"/>
          <w:b/>
          <w:sz w:val="22"/>
          <w:szCs w:val="22"/>
        </w:rPr>
      </w:pPr>
      <w:proofErr w:type="gramStart"/>
      <w:r>
        <w:rPr>
          <w:rFonts w:ascii="Arial" w:hAnsi="Arial" w:cs="Arial"/>
          <w:b/>
          <w:sz w:val="22"/>
          <w:szCs w:val="22"/>
        </w:rPr>
        <w:t>F.P :</w:t>
      </w:r>
      <w:proofErr w:type="gramEnd"/>
      <w:r>
        <w:rPr>
          <w:rFonts w:ascii="Arial" w:hAnsi="Arial" w:cs="Arial"/>
          <w:b/>
          <w:sz w:val="22"/>
          <w:szCs w:val="22"/>
        </w:rPr>
        <w:t xml:space="preserve"> 0.</w:t>
      </w:r>
      <w:r w:rsidR="006168DF">
        <w:rPr>
          <w:rFonts w:ascii="Arial" w:hAnsi="Arial" w:cs="Arial"/>
          <w:b/>
          <w:sz w:val="22"/>
          <w:szCs w:val="22"/>
        </w:rPr>
        <w:t>8</w:t>
      </w:r>
      <w:r w:rsidR="00E575AE">
        <w:rPr>
          <w:rFonts w:ascii="Arial" w:hAnsi="Arial" w:cs="Arial"/>
          <w:b/>
          <w:sz w:val="22"/>
          <w:szCs w:val="22"/>
        </w:rPr>
        <w:t xml:space="preserve"> </w:t>
      </w:r>
    </w:p>
    <w:p w14:paraId="154C5573" w14:textId="77777777" w:rsidR="00740015" w:rsidRDefault="00740015" w:rsidP="001E2E5C">
      <w:pPr>
        <w:spacing w:line="240" w:lineRule="atLeast"/>
        <w:jc w:val="both"/>
        <w:rPr>
          <w:rFonts w:ascii="Arial" w:hAnsi="Arial" w:cs="Arial"/>
          <w:b/>
          <w:sz w:val="22"/>
          <w:szCs w:val="22"/>
        </w:rPr>
      </w:pPr>
    </w:p>
    <w:p w14:paraId="083B78B5" w14:textId="4D440941" w:rsidR="001E2E5C" w:rsidRDefault="00740015" w:rsidP="001E2E5C">
      <w:pPr>
        <w:spacing w:line="240" w:lineRule="atLeast"/>
        <w:jc w:val="both"/>
        <w:rPr>
          <w:rFonts w:ascii="Arial" w:hAnsi="Arial" w:cs="Arial"/>
          <w:b/>
          <w:sz w:val="22"/>
          <w:szCs w:val="22"/>
        </w:rPr>
      </w:pPr>
      <w:r>
        <w:rPr>
          <w:rFonts w:ascii="Arial" w:hAnsi="Arial" w:cs="Arial"/>
          <w:b/>
          <w:sz w:val="22"/>
          <w:szCs w:val="22"/>
        </w:rPr>
        <w:t xml:space="preserve">POTENCIA                       </w:t>
      </w:r>
      <w:proofErr w:type="gramStart"/>
      <w:r>
        <w:rPr>
          <w:rFonts w:ascii="Arial" w:hAnsi="Arial" w:cs="Arial"/>
          <w:b/>
          <w:sz w:val="22"/>
          <w:szCs w:val="22"/>
        </w:rPr>
        <w:t xml:space="preserve">  :</w:t>
      </w:r>
      <w:proofErr w:type="gramEnd"/>
      <w:r>
        <w:rPr>
          <w:rFonts w:ascii="Arial" w:hAnsi="Arial" w:cs="Arial"/>
          <w:b/>
          <w:sz w:val="22"/>
          <w:szCs w:val="22"/>
        </w:rPr>
        <w:t xml:space="preserve">     1</w:t>
      </w:r>
      <w:r w:rsidR="006168DF">
        <w:rPr>
          <w:rFonts w:ascii="Arial" w:hAnsi="Arial" w:cs="Arial"/>
          <w:b/>
          <w:sz w:val="22"/>
          <w:szCs w:val="22"/>
        </w:rPr>
        <w:t>493.00</w:t>
      </w:r>
      <w:r>
        <w:rPr>
          <w:rFonts w:ascii="Arial" w:hAnsi="Arial" w:cs="Arial"/>
          <w:b/>
          <w:sz w:val="22"/>
          <w:szCs w:val="22"/>
        </w:rPr>
        <w:t xml:space="preserve"> </w:t>
      </w:r>
      <w:proofErr w:type="spellStart"/>
      <w:r>
        <w:rPr>
          <w:rFonts w:ascii="Arial" w:hAnsi="Arial" w:cs="Arial"/>
          <w:b/>
          <w:sz w:val="22"/>
          <w:szCs w:val="22"/>
        </w:rPr>
        <w:t>kVA</w:t>
      </w:r>
      <w:proofErr w:type="spellEnd"/>
      <w:r>
        <w:rPr>
          <w:rFonts w:ascii="Arial" w:hAnsi="Arial" w:cs="Arial"/>
          <w:b/>
          <w:sz w:val="22"/>
          <w:szCs w:val="22"/>
        </w:rPr>
        <w:t xml:space="preserve">. </w:t>
      </w:r>
      <w:r w:rsidR="001E2E5C">
        <w:rPr>
          <w:rFonts w:ascii="Arial" w:hAnsi="Arial" w:cs="Arial"/>
          <w:b/>
          <w:sz w:val="22"/>
          <w:szCs w:val="22"/>
        </w:rPr>
        <w:t xml:space="preserve">  </w:t>
      </w:r>
    </w:p>
    <w:p w14:paraId="5F760547" w14:textId="77777777" w:rsidR="00740015" w:rsidRDefault="00740015" w:rsidP="001E2E5C">
      <w:pPr>
        <w:spacing w:line="240" w:lineRule="atLeast"/>
        <w:jc w:val="both"/>
        <w:rPr>
          <w:rFonts w:ascii="Arial" w:hAnsi="Arial" w:cs="Arial"/>
          <w:b/>
          <w:sz w:val="22"/>
          <w:szCs w:val="22"/>
        </w:rPr>
      </w:pPr>
    </w:p>
    <w:p w14:paraId="6C926010" w14:textId="169C811D" w:rsidR="001E2E5C" w:rsidRDefault="00740015" w:rsidP="001E2E5C">
      <w:pPr>
        <w:spacing w:line="240" w:lineRule="atLeast"/>
        <w:jc w:val="both"/>
        <w:rPr>
          <w:rFonts w:ascii="Arial" w:hAnsi="Arial" w:cs="Arial"/>
          <w:b/>
          <w:sz w:val="22"/>
          <w:szCs w:val="22"/>
        </w:rPr>
      </w:pPr>
      <w:r>
        <w:rPr>
          <w:rFonts w:ascii="Arial" w:hAnsi="Arial" w:cs="Arial"/>
          <w:b/>
          <w:sz w:val="22"/>
          <w:szCs w:val="22"/>
        </w:rPr>
        <w:t xml:space="preserve">SE HA PROYECTADO </w:t>
      </w:r>
      <w:r w:rsidR="00BB3DC5">
        <w:rPr>
          <w:rFonts w:ascii="Arial" w:hAnsi="Arial" w:cs="Arial"/>
          <w:b/>
          <w:sz w:val="22"/>
          <w:szCs w:val="22"/>
        </w:rPr>
        <w:t>2</w:t>
      </w:r>
      <w:r w:rsidR="001E2E5C">
        <w:rPr>
          <w:rFonts w:ascii="Arial" w:hAnsi="Arial" w:cs="Arial"/>
          <w:b/>
          <w:sz w:val="22"/>
          <w:szCs w:val="22"/>
        </w:rPr>
        <w:t xml:space="preserve"> </w:t>
      </w:r>
      <w:proofErr w:type="gramStart"/>
      <w:r w:rsidR="001E2E5C">
        <w:rPr>
          <w:rFonts w:ascii="Arial" w:hAnsi="Arial" w:cs="Arial"/>
          <w:b/>
          <w:sz w:val="22"/>
          <w:szCs w:val="22"/>
        </w:rPr>
        <w:t>TRA</w:t>
      </w:r>
      <w:r w:rsidR="00BB3DC5">
        <w:rPr>
          <w:rFonts w:ascii="Arial" w:hAnsi="Arial" w:cs="Arial"/>
          <w:b/>
          <w:sz w:val="22"/>
          <w:szCs w:val="22"/>
        </w:rPr>
        <w:t>NS</w:t>
      </w:r>
      <w:r w:rsidR="001E2E5C">
        <w:rPr>
          <w:rFonts w:ascii="Arial" w:hAnsi="Arial" w:cs="Arial"/>
          <w:b/>
          <w:sz w:val="22"/>
          <w:szCs w:val="22"/>
        </w:rPr>
        <w:t>FORMADORES  DE</w:t>
      </w:r>
      <w:proofErr w:type="gramEnd"/>
      <w:r w:rsidR="001E2E5C">
        <w:rPr>
          <w:rFonts w:ascii="Arial" w:hAnsi="Arial" w:cs="Arial"/>
          <w:b/>
          <w:sz w:val="22"/>
          <w:szCs w:val="22"/>
        </w:rPr>
        <w:t xml:space="preserve"> </w:t>
      </w:r>
      <w:r w:rsidR="00BB3DC5">
        <w:rPr>
          <w:rFonts w:ascii="Arial" w:hAnsi="Arial" w:cs="Arial"/>
          <w:b/>
          <w:sz w:val="22"/>
          <w:szCs w:val="22"/>
        </w:rPr>
        <w:t>80</w:t>
      </w:r>
      <w:r w:rsidR="002A4E98">
        <w:rPr>
          <w:rFonts w:ascii="Arial" w:hAnsi="Arial" w:cs="Arial"/>
          <w:b/>
          <w:sz w:val="22"/>
          <w:szCs w:val="22"/>
        </w:rPr>
        <w:t>0</w:t>
      </w:r>
      <w:r>
        <w:rPr>
          <w:rFonts w:ascii="Arial" w:hAnsi="Arial" w:cs="Arial"/>
          <w:b/>
          <w:sz w:val="22"/>
          <w:szCs w:val="22"/>
        </w:rPr>
        <w:t xml:space="preserve"> </w:t>
      </w:r>
      <w:proofErr w:type="spellStart"/>
      <w:r>
        <w:rPr>
          <w:rFonts w:ascii="Arial" w:hAnsi="Arial" w:cs="Arial"/>
          <w:b/>
          <w:sz w:val="22"/>
          <w:szCs w:val="22"/>
        </w:rPr>
        <w:t>kVA</w:t>
      </w:r>
      <w:proofErr w:type="spellEnd"/>
    </w:p>
    <w:p w14:paraId="467C3B60" w14:textId="7AF2D4D5" w:rsidR="001E2E5C" w:rsidRDefault="001E2E5C" w:rsidP="001E2E5C">
      <w:pPr>
        <w:spacing w:line="240" w:lineRule="atLeast"/>
        <w:jc w:val="both"/>
        <w:rPr>
          <w:rFonts w:ascii="Arial" w:hAnsi="Arial" w:cs="Arial"/>
          <w:b/>
          <w:sz w:val="22"/>
          <w:szCs w:val="22"/>
        </w:rPr>
      </w:pPr>
    </w:p>
    <w:p w14:paraId="26FEAB91" w14:textId="062D06D9" w:rsidR="001E2E5C" w:rsidRDefault="001E2E5C" w:rsidP="001E2E5C">
      <w:pPr>
        <w:spacing w:line="240" w:lineRule="atLeast"/>
        <w:jc w:val="both"/>
        <w:rPr>
          <w:rFonts w:ascii="Arial" w:hAnsi="Arial" w:cs="Arial"/>
          <w:b/>
          <w:sz w:val="22"/>
          <w:szCs w:val="22"/>
        </w:rPr>
      </w:pPr>
      <w:proofErr w:type="gramStart"/>
      <w:r>
        <w:rPr>
          <w:rFonts w:ascii="Arial" w:hAnsi="Arial" w:cs="Arial"/>
          <w:b/>
          <w:sz w:val="22"/>
          <w:szCs w:val="22"/>
        </w:rPr>
        <w:t>El  sistema</w:t>
      </w:r>
      <w:proofErr w:type="gramEnd"/>
      <w:r>
        <w:rPr>
          <w:rFonts w:ascii="Arial" w:hAnsi="Arial" w:cs="Arial"/>
          <w:b/>
          <w:sz w:val="22"/>
          <w:szCs w:val="22"/>
        </w:rPr>
        <w:t xml:space="preserve"> de </w:t>
      </w:r>
      <w:proofErr w:type="spellStart"/>
      <w:r>
        <w:rPr>
          <w:rFonts w:ascii="Arial" w:hAnsi="Arial" w:cs="Arial"/>
          <w:b/>
          <w:sz w:val="22"/>
          <w:szCs w:val="22"/>
        </w:rPr>
        <w:t>distribucion</w:t>
      </w:r>
      <w:proofErr w:type="spellEnd"/>
      <w:r>
        <w:rPr>
          <w:rFonts w:ascii="Arial" w:hAnsi="Arial" w:cs="Arial"/>
          <w:b/>
          <w:sz w:val="22"/>
          <w:szCs w:val="22"/>
        </w:rPr>
        <w:t xml:space="preserve"> será  380/220+ </w:t>
      </w:r>
      <w:proofErr w:type="spellStart"/>
      <w:r>
        <w:rPr>
          <w:rFonts w:ascii="Arial" w:hAnsi="Arial" w:cs="Arial"/>
          <w:b/>
          <w:sz w:val="22"/>
          <w:szCs w:val="22"/>
        </w:rPr>
        <w:t>Neutro+t</w:t>
      </w:r>
      <w:proofErr w:type="spellEnd"/>
      <w:r>
        <w:rPr>
          <w:rFonts w:ascii="Arial" w:hAnsi="Arial" w:cs="Arial"/>
          <w:b/>
          <w:sz w:val="22"/>
          <w:szCs w:val="22"/>
        </w:rPr>
        <w:t xml:space="preserve"> Tierra.</w:t>
      </w:r>
    </w:p>
    <w:p w14:paraId="138271A9" w14:textId="77777777" w:rsidR="00F339C9" w:rsidRDefault="00F339C9" w:rsidP="001E2E5C">
      <w:pPr>
        <w:spacing w:line="240" w:lineRule="atLeast"/>
        <w:jc w:val="both"/>
        <w:rPr>
          <w:rFonts w:ascii="Arial" w:hAnsi="Arial" w:cs="Arial"/>
          <w:b/>
          <w:sz w:val="22"/>
          <w:szCs w:val="22"/>
        </w:rPr>
      </w:pPr>
    </w:p>
    <w:p w14:paraId="0E4F20C3" w14:textId="631F7523" w:rsidR="00F339C9" w:rsidRDefault="00F339C9" w:rsidP="001E2E5C">
      <w:pPr>
        <w:spacing w:line="240" w:lineRule="atLeast"/>
        <w:jc w:val="both"/>
        <w:rPr>
          <w:rFonts w:ascii="Arial" w:hAnsi="Arial" w:cs="Arial"/>
          <w:b/>
          <w:sz w:val="22"/>
          <w:szCs w:val="22"/>
        </w:rPr>
      </w:pPr>
    </w:p>
    <w:p w14:paraId="48DDB5E0" w14:textId="4623D5A2" w:rsidR="00981074" w:rsidRDefault="00981074" w:rsidP="001E2E5C">
      <w:pPr>
        <w:spacing w:line="240" w:lineRule="atLeast"/>
        <w:jc w:val="both"/>
        <w:rPr>
          <w:rFonts w:ascii="Arial" w:hAnsi="Arial" w:cs="Arial"/>
          <w:b/>
          <w:sz w:val="22"/>
          <w:szCs w:val="22"/>
        </w:rPr>
      </w:pPr>
    </w:p>
    <w:p w14:paraId="2820CA78" w14:textId="21A618F9" w:rsidR="00F339C9" w:rsidRPr="005B7050" w:rsidRDefault="00F339C9" w:rsidP="00F339C9">
      <w:pPr>
        <w:spacing w:line="240" w:lineRule="atLeast"/>
        <w:jc w:val="both"/>
        <w:rPr>
          <w:rFonts w:ascii="Arial" w:hAnsi="Arial" w:cs="Arial"/>
          <w:b/>
          <w:sz w:val="22"/>
          <w:szCs w:val="22"/>
          <w:u w:val="single"/>
        </w:rPr>
      </w:pPr>
      <w:r w:rsidRPr="008B6DF3">
        <w:rPr>
          <w:rFonts w:ascii="Arial" w:hAnsi="Arial" w:cs="Arial"/>
          <w:b/>
          <w:sz w:val="22"/>
          <w:szCs w:val="22"/>
          <w:u w:val="single"/>
        </w:rPr>
        <w:t xml:space="preserve">CUADRO DE </w:t>
      </w:r>
      <w:proofErr w:type="gramStart"/>
      <w:r w:rsidRPr="008B6DF3">
        <w:rPr>
          <w:rFonts w:ascii="Arial" w:hAnsi="Arial" w:cs="Arial"/>
          <w:b/>
          <w:sz w:val="22"/>
          <w:szCs w:val="22"/>
          <w:u w:val="single"/>
        </w:rPr>
        <w:t xml:space="preserve">CARGAS  </w:t>
      </w:r>
      <w:r w:rsidR="00DF6ECD">
        <w:rPr>
          <w:rFonts w:ascii="Arial" w:hAnsi="Arial" w:cs="Arial"/>
          <w:b/>
          <w:sz w:val="22"/>
          <w:szCs w:val="22"/>
          <w:u w:val="single"/>
        </w:rPr>
        <w:t>SISTEMA</w:t>
      </w:r>
      <w:proofErr w:type="gramEnd"/>
      <w:r w:rsidR="00DF6ECD">
        <w:rPr>
          <w:rFonts w:ascii="Arial" w:hAnsi="Arial" w:cs="Arial"/>
          <w:b/>
          <w:sz w:val="22"/>
          <w:szCs w:val="22"/>
          <w:u w:val="single"/>
        </w:rPr>
        <w:t xml:space="preserve"> </w:t>
      </w:r>
      <w:r w:rsidRPr="008B6DF3">
        <w:rPr>
          <w:rFonts w:ascii="Arial" w:hAnsi="Arial" w:cs="Arial"/>
          <w:b/>
          <w:sz w:val="22"/>
          <w:szCs w:val="22"/>
          <w:u w:val="single"/>
        </w:rPr>
        <w:t>DE EMERGENCIA</w:t>
      </w:r>
      <w:r w:rsidRPr="005B7050">
        <w:rPr>
          <w:rFonts w:ascii="Arial" w:hAnsi="Arial" w:cs="Arial"/>
          <w:b/>
          <w:sz w:val="22"/>
          <w:szCs w:val="22"/>
          <w:u w:val="single"/>
        </w:rPr>
        <w:t xml:space="preserve"> </w:t>
      </w:r>
    </w:p>
    <w:p w14:paraId="742A3D66" w14:textId="35AF682F" w:rsidR="00F339C9" w:rsidRDefault="00F339C9" w:rsidP="001E2E5C">
      <w:pPr>
        <w:spacing w:line="240" w:lineRule="atLeast"/>
        <w:jc w:val="both"/>
        <w:rPr>
          <w:rFonts w:ascii="Arial" w:hAnsi="Arial" w:cs="Arial"/>
          <w:b/>
          <w:sz w:val="22"/>
          <w:szCs w:val="22"/>
        </w:rPr>
      </w:pPr>
    </w:p>
    <w:p w14:paraId="6B95C5B2" w14:textId="5E6E68EF" w:rsidR="00F339C9" w:rsidRDefault="00F339C9" w:rsidP="001E2E5C">
      <w:pPr>
        <w:spacing w:line="240" w:lineRule="atLeast"/>
        <w:jc w:val="both"/>
        <w:rPr>
          <w:noProof/>
        </w:rPr>
      </w:pPr>
    </w:p>
    <w:p w14:paraId="2CAED4D1" w14:textId="2942929D" w:rsidR="00981074" w:rsidRPr="00605874" w:rsidRDefault="00E45927" w:rsidP="001E2E5C">
      <w:pPr>
        <w:spacing w:line="240" w:lineRule="atLeast"/>
        <w:jc w:val="both"/>
        <w:rPr>
          <w:noProof/>
        </w:rPr>
      </w:pPr>
      <w:r w:rsidRPr="00E45927">
        <w:rPr>
          <w:noProof/>
        </w:rPr>
        <w:drawing>
          <wp:inline distT="0" distB="0" distL="0" distR="0" wp14:anchorId="409C22AF" wp14:editId="3900FCC2">
            <wp:extent cx="6295009" cy="1750979"/>
            <wp:effectExtent l="0" t="0" r="0" b="0"/>
            <wp:docPr id="38" name="Imagen 38" descr="P2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P290#yIS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798"/>
                    <a:stretch/>
                  </pic:blipFill>
                  <pic:spPr bwMode="auto">
                    <a:xfrm>
                      <a:off x="0" y="0"/>
                      <a:ext cx="6335155" cy="1762146"/>
                    </a:xfrm>
                    <a:prstGeom prst="rect">
                      <a:avLst/>
                    </a:prstGeom>
                    <a:noFill/>
                    <a:ln>
                      <a:noFill/>
                    </a:ln>
                    <a:extLst>
                      <a:ext uri="{53640926-AAD7-44D8-BBD7-CCE9431645EC}">
                        <a14:shadowObscured xmlns:a14="http://schemas.microsoft.com/office/drawing/2010/main"/>
                      </a:ext>
                    </a:extLst>
                  </pic:spPr>
                </pic:pic>
              </a:graphicData>
            </a:graphic>
          </wp:inline>
        </w:drawing>
      </w:r>
    </w:p>
    <w:p w14:paraId="0B85A0C8" w14:textId="77777777" w:rsidR="001E2E5C" w:rsidRDefault="001E2E5C" w:rsidP="00B5583C">
      <w:pPr>
        <w:spacing w:line="240" w:lineRule="atLeast"/>
        <w:jc w:val="both"/>
        <w:rPr>
          <w:rFonts w:ascii="Arial" w:hAnsi="Arial" w:cs="Arial"/>
          <w:sz w:val="22"/>
          <w:szCs w:val="22"/>
        </w:rPr>
      </w:pPr>
    </w:p>
    <w:p w14:paraId="40D3F4F2" w14:textId="77777777" w:rsidR="00740015" w:rsidRPr="005B7050" w:rsidRDefault="00740015" w:rsidP="00740015">
      <w:pPr>
        <w:spacing w:line="240" w:lineRule="atLeast"/>
        <w:jc w:val="both"/>
        <w:rPr>
          <w:rFonts w:ascii="Arial" w:hAnsi="Arial" w:cs="Arial"/>
          <w:b/>
          <w:sz w:val="22"/>
          <w:szCs w:val="22"/>
          <w:u w:val="single"/>
        </w:rPr>
      </w:pPr>
      <w:r w:rsidRPr="008B6DF3">
        <w:rPr>
          <w:rFonts w:ascii="Arial" w:hAnsi="Arial" w:cs="Arial"/>
          <w:b/>
          <w:sz w:val="22"/>
          <w:szCs w:val="22"/>
          <w:u w:val="single"/>
        </w:rPr>
        <w:t xml:space="preserve">CUADRO DE </w:t>
      </w:r>
      <w:proofErr w:type="gramStart"/>
      <w:r w:rsidRPr="008B6DF3">
        <w:rPr>
          <w:rFonts w:ascii="Arial" w:hAnsi="Arial" w:cs="Arial"/>
          <w:b/>
          <w:sz w:val="22"/>
          <w:szCs w:val="22"/>
          <w:u w:val="single"/>
        </w:rPr>
        <w:t>CARGAS  DE</w:t>
      </w:r>
      <w:proofErr w:type="gramEnd"/>
      <w:r w:rsidRPr="008B6DF3">
        <w:rPr>
          <w:rFonts w:ascii="Arial" w:hAnsi="Arial" w:cs="Arial"/>
          <w:b/>
          <w:sz w:val="22"/>
          <w:szCs w:val="22"/>
          <w:u w:val="single"/>
        </w:rPr>
        <w:t xml:space="preserve"> EMERGENCIA</w:t>
      </w:r>
      <w:r w:rsidRPr="005B7050">
        <w:rPr>
          <w:rFonts w:ascii="Arial" w:hAnsi="Arial" w:cs="Arial"/>
          <w:b/>
          <w:sz w:val="22"/>
          <w:szCs w:val="22"/>
          <w:u w:val="single"/>
        </w:rPr>
        <w:t xml:space="preserve"> </w:t>
      </w:r>
    </w:p>
    <w:p w14:paraId="2075CDEF" w14:textId="03F5CAA8" w:rsidR="001E2E5C" w:rsidRDefault="001E2E5C" w:rsidP="00B5583C">
      <w:pPr>
        <w:spacing w:line="240" w:lineRule="atLeast"/>
        <w:jc w:val="both"/>
        <w:rPr>
          <w:rFonts w:ascii="Arial" w:hAnsi="Arial" w:cs="Arial"/>
          <w:sz w:val="22"/>
          <w:szCs w:val="22"/>
        </w:rPr>
      </w:pPr>
    </w:p>
    <w:p w14:paraId="17FEDAF3" w14:textId="77777777" w:rsidR="001E2E5C" w:rsidRDefault="001E2E5C" w:rsidP="00B5583C">
      <w:pPr>
        <w:spacing w:line="240" w:lineRule="atLeast"/>
        <w:jc w:val="both"/>
        <w:rPr>
          <w:rFonts w:ascii="Arial" w:hAnsi="Arial" w:cs="Arial"/>
          <w:sz w:val="22"/>
          <w:szCs w:val="22"/>
        </w:rPr>
      </w:pPr>
    </w:p>
    <w:p w14:paraId="619E9DED" w14:textId="0EC0A69E" w:rsidR="00F339C9" w:rsidRPr="00740015" w:rsidRDefault="00F339C9" w:rsidP="00F339C9">
      <w:pPr>
        <w:spacing w:line="240" w:lineRule="atLeast"/>
        <w:jc w:val="both"/>
        <w:rPr>
          <w:rFonts w:ascii="Arial" w:hAnsi="Arial" w:cs="Arial"/>
          <w:b/>
          <w:sz w:val="22"/>
          <w:szCs w:val="22"/>
        </w:rPr>
      </w:pPr>
      <w:r w:rsidRPr="00740015">
        <w:rPr>
          <w:rFonts w:ascii="Arial" w:hAnsi="Arial" w:cs="Arial"/>
          <w:b/>
          <w:sz w:val="22"/>
          <w:szCs w:val="22"/>
        </w:rPr>
        <w:t xml:space="preserve">POTENCIA INSTALADA </w:t>
      </w:r>
      <w:proofErr w:type="gramStart"/>
      <w:r w:rsidRPr="00740015">
        <w:rPr>
          <w:rFonts w:ascii="Arial" w:hAnsi="Arial" w:cs="Arial"/>
          <w:b/>
          <w:sz w:val="22"/>
          <w:szCs w:val="22"/>
        </w:rPr>
        <w:t xml:space="preserve">  :</w:t>
      </w:r>
      <w:proofErr w:type="gramEnd"/>
      <w:r w:rsidRPr="00740015">
        <w:rPr>
          <w:rFonts w:ascii="Arial" w:hAnsi="Arial" w:cs="Arial"/>
          <w:b/>
          <w:sz w:val="22"/>
          <w:szCs w:val="22"/>
        </w:rPr>
        <w:t xml:space="preserve">    </w:t>
      </w:r>
      <w:r>
        <w:rPr>
          <w:rFonts w:ascii="Arial" w:hAnsi="Arial" w:cs="Arial"/>
          <w:b/>
          <w:sz w:val="22"/>
          <w:szCs w:val="22"/>
        </w:rPr>
        <w:t>1</w:t>
      </w:r>
      <w:r w:rsidR="006168DF">
        <w:rPr>
          <w:rFonts w:ascii="Arial" w:hAnsi="Arial" w:cs="Arial"/>
          <w:b/>
          <w:sz w:val="22"/>
          <w:szCs w:val="22"/>
        </w:rPr>
        <w:t>516.50</w:t>
      </w:r>
      <w:r w:rsidRPr="00740015">
        <w:rPr>
          <w:rFonts w:ascii="Arial" w:hAnsi="Arial" w:cs="Arial"/>
          <w:b/>
          <w:sz w:val="22"/>
          <w:szCs w:val="22"/>
        </w:rPr>
        <w:t xml:space="preserve"> </w:t>
      </w:r>
      <w:proofErr w:type="spellStart"/>
      <w:r w:rsidRPr="00740015">
        <w:rPr>
          <w:rFonts w:ascii="Arial" w:hAnsi="Arial" w:cs="Arial"/>
          <w:b/>
          <w:sz w:val="22"/>
          <w:szCs w:val="22"/>
        </w:rPr>
        <w:t>Kw</w:t>
      </w:r>
      <w:proofErr w:type="spellEnd"/>
    </w:p>
    <w:p w14:paraId="1D1D85E2" w14:textId="77777777" w:rsidR="00F339C9" w:rsidRDefault="00F339C9" w:rsidP="00F339C9">
      <w:pPr>
        <w:spacing w:line="240" w:lineRule="atLeast"/>
        <w:jc w:val="both"/>
        <w:rPr>
          <w:rFonts w:ascii="Arial" w:hAnsi="Arial" w:cs="Arial"/>
          <w:sz w:val="22"/>
          <w:szCs w:val="22"/>
        </w:rPr>
      </w:pPr>
    </w:p>
    <w:p w14:paraId="10A60173" w14:textId="5D51F1F2" w:rsidR="00F339C9" w:rsidRDefault="00F339C9" w:rsidP="00F339C9">
      <w:pPr>
        <w:spacing w:line="240" w:lineRule="atLeast"/>
        <w:jc w:val="both"/>
        <w:rPr>
          <w:rFonts w:ascii="Arial" w:hAnsi="Arial" w:cs="Arial"/>
          <w:b/>
          <w:sz w:val="22"/>
          <w:szCs w:val="22"/>
        </w:rPr>
      </w:pPr>
      <w:r w:rsidRPr="005B7050">
        <w:rPr>
          <w:rFonts w:ascii="Arial" w:hAnsi="Arial" w:cs="Arial"/>
          <w:b/>
          <w:sz w:val="22"/>
          <w:szCs w:val="22"/>
        </w:rPr>
        <w:t xml:space="preserve">MAXIMA DEMANDA      </w:t>
      </w:r>
      <w:proofErr w:type="gramStart"/>
      <w:r w:rsidRPr="005B7050">
        <w:rPr>
          <w:rFonts w:ascii="Arial" w:hAnsi="Arial" w:cs="Arial"/>
          <w:b/>
          <w:sz w:val="22"/>
          <w:szCs w:val="22"/>
        </w:rPr>
        <w:t xml:space="preserve">  :</w:t>
      </w:r>
      <w:proofErr w:type="gramEnd"/>
      <w:r w:rsidRPr="005B7050">
        <w:rPr>
          <w:rFonts w:ascii="Arial" w:hAnsi="Arial" w:cs="Arial"/>
          <w:b/>
          <w:sz w:val="22"/>
          <w:szCs w:val="22"/>
        </w:rPr>
        <w:t xml:space="preserve">    </w:t>
      </w:r>
      <w:r>
        <w:rPr>
          <w:rFonts w:ascii="Arial" w:hAnsi="Arial" w:cs="Arial"/>
          <w:b/>
          <w:sz w:val="22"/>
          <w:szCs w:val="22"/>
        </w:rPr>
        <w:t xml:space="preserve">  </w:t>
      </w:r>
      <w:r w:rsidR="00981074">
        <w:rPr>
          <w:rFonts w:ascii="Arial" w:hAnsi="Arial" w:cs="Arial"/>
          <w:b/>
          <w:sz w:val="22"/>
          <w:szCs w:val="22"/>
        </w:rPr>
        <w:t>1</w:t>
      </w:r>
      <w:r w:rsidR="006168DF">
        <w:rPr>
          <w:rFonts w:ascii="Arial" w:hAnsi="Arial" w:cs="Arial"/>
          <w:b/>
          <w:sz w:val="22"/>
          <w:szCs w:val="22"/>
        </w:rPr>
        <w:t>155.19</w:t>
      </w:r>
      <w:r>
        <w:rPr>
          <w:rFonts w:ascii="Arial" w:hAnsi="Arial" w:cs="Arial"/>
          <w:b/>
          <w:sz w:val="22"/>
          <w:szCs w:val="22"/>
        </w:rPr>
        <w:t xml:space="preserve"> kW</w:t>
      </w:r>
      <w:r w:rsidRPr="005B7050">
        <w:rPr>
          <w:rFonts w:ascii="Arial" w:hAnsi="Arial" w:cs="Arial"/>
          <w:b/>
          <w:sz w:val="22"/>
          <w:szCs w:val="22"/>
        </w:rPr>
        <w:t xml:space="preserve"> </w:t>
      </w:r>
    </w:p>
    <w:p w14:paraId="4B926428" w14:textId="77777777" w:rsidR="00F339C9" w:rsidRDefault="00F339C9" w:rsidP="00F339C9">
      <w:pPr>
        <w:spacing w:line="240" w:lineRule="atLeast"/>
        <w:jc w:val="both"/>
        <w:rPr>
          <w:rFonts w:ascii="Arial" w:hAnsi="Arial" w:cs="Arial"/>
          <w:b/>
          <w:sz w:val="22"/>
          <w:szCs w:val="22"/>
        </w:rPr>
      </w:pPr>
    </w:p>
    <w:p w14:paraId="4A192208" w14:textId="0547F8D7" w:rsidR="00F339C9" w:rsidRDefault="00F339C9" w:rsidP="00F339C9">
      <w:pPr>
        <w:spacing w:line="240" w:lineRule="atLeast"/>
        <w:jc w:val="both"/>
        <w:rPr>
          <w:rFonts w:ascii="Arial" w:hAnsi="Arial" w:cs="Arial"/>
          <w:b/>
          <w:sz w:val="22"/>
          <w:szCs w:val="22"/>
        </w:rPr>
      </w:pPr>
      <w:proofErr w:type="spellStart"/>
      <w:proofErr w:type="gramStart"/>
      <w:r>
        <w:rPr>
          <w:rFonts w:ascii="Arial" w:hAnsi="Arial" w:cs="Arial"/>
          <w:b/>
          <w:sz w:val="22"/>
          <w:szCs w:val="22"/>
        </w:rPr>
        <w:t>F.Utilizacion</w:t>
      </w:r>
      <w:proofErr w:type="spellEnd"/>
      <w:proofErr w:type="gramEnd"/>
      <w:r>
        <w:rPr>
          <w:rFonts w:ascii="Arial" w:hAnsi="Arial" w:cs="Arial"/>
          <w:b/>
          <w:sz w:val="22"/>
          <w:szCs w:val="22"/>
        </w:rPr>
        <w:t xml:space="preserve">                     :      0.7</w:t>
      </w:r>
      <w:r w:rsidR="00981074">
        <w:rPr>
          <w:rFonts w:ascii="Arial" w:hAnsi="Arial" w:cs="Arial"/>
          <w:b/>
          <w:sz w:val="22"/>
          <w:szCs w:val="22"/>
        </w:rPr>
        <w:t>0</w:t>
      </w:r>
      <w:r>
        <w:rPr>
          <w:rFonts w:ascii="Arial" w:hAnsi="Arial" w:cs="Arial"/>
          <w:b/>
          <w:sz w:val="22"/>
          <w:szCs w:val="22"/>
        </w:rPr>
        <w:t xml:space="preserve">          </w:t>
      </w:r>
    </w:p>
    <w:p w14:paraId="413B5C08" w14:textId="77777777" w:rsidR="00F339C9" w:rsidRPr="005B7050" w:rsidRDefault="00F339C9" w:rsidP="00F339C9">
      <w:pPr>
        <w:spacing w:line="240" w:lineRule="atLeast"/>
        <w:jc w:val="both"/>
        <w:rPr>
          <w:rFonts w:ascii="Arial" w:hAnsi="Arial" w:cs="Arial"/>
          <w:b/>
          <w:sz w:val="22"/>
          <w:szCs w:val="22"/>
        </w:rPr>
      </w:pPr>
      <w:r>
        <w:rPr>
          <w:rFonts w:ascii="Arial" w:hAnsi="Arial" w:cs="Arial"/>
          <w:b/>
          <w:sz w:val="22"/>
          <w:szCs w:val="22"/>
        </w:rPr>
        <w:t xml:space="preserve">    </w:t>
      </w:r>
    </w:p>
    <w:p w14:paraId="1D46718E" w14:textId="13B5BFCE" w:rsidR="00F339C9" w:rsidRDefault="00F339C9" w:rsidP="00F339C9">
      <w:pPr>
        <w:spacing w:line="240" w:lineRule="atLeast"/>
        <w:jc w:val="both"/>
        <w:rPr>
          <w:rFonts w:ascii="Arial" w:hAnsi="Arial" w:cs="Arial"/>
          <w:b/>
          <w:sz w:val="22"/>
          <w:szCs w:val="22"/>
        </w:rPr>
      </w:pPr>
      <w:r>
        <w:rPr>
          <w:rFonts w:ascii="Arial" w:hAnsi="Arial" w:cs="Arial"/>
          <w:b/>
          <w:sz w:val="22"/>
          <w:szCs w:val="22"/>
        </w:rPr>
        <w:t xml:space="preserve">MAXIMA DEMANDA COMBINADA: </w:t>
      </w:r>
      <w:r w:rsidR="00981074">
        <w:rPr>
          <w:rFonts w:ascii="Arial" w:hAnsi="Arial" w:cs="Arial"/>
          <w:b/>
          <w:sz w:val="22"/>
          <w:szCs w:val="22"/>
        </w:rPr>
        <w:t>8</w:t>
      </w:r>
      <w:r w:rsidR="006168DF">
        <w:rPr>
          <w:rFonts w:ascii="Arial" w:hAnsi="Arial" w:cs="Arial"/>
          <w:b/>
          <w:sz w:val="22"/>
          <w:szCs w:val="22"/>
        </w:rPr>
        <w:t>08.00</w:t>
      </w:r>
      <w:r>
        <w:rPr>
          <w:rFonts w:ascii="Arial" w:hAnsi="Arial" w:cs="Arial"/>
          <w:b/>
          <w:sz w:val="22"/>
          <w:szCs w:val="22"/>
        </w:rPr>
        <w:t xml:space="preserve"> kW</w:t>
      </w:r>
    </w:p>
    <w:p w14:paraId="327F157A" w14:textId="77777777" w:rsidR="00F339C9" w:rsidRDefault="00F339C9" w:rsidP="00F339C9">
      <w:pPr>
        <w:spacing w:line="240" w:lineRule="atLeast"/>
        <w:jc w:val="both"/>
        <w:rPr>
          <w:rFonts w:ascii="Arial" w:hAnsi="Arial" w:cs="Arial"/>
          <w:b/>
          <w:sz w:val="22"/>
          <w:szCs w:val="22"/>
        </w:rPr>
      </w:pPr>
    </w:p>
    <w:p w14:paraId="4C2C9CBE" w14:textId="77777777" w:rsidR="00F339C9" w:rsidRDefault="00F339C9" w:rsidP="006959BC">
      <w:pPr>
        <w:spacing w:line="240" w:lineRule="atLeast"/>
        <w:jc w:val="center"/>
        <w:rPr>
          <w:rFonts w:ascii="Arial" w:hAnsi="Arial" w:cs="Arial"/>
          <w:b/>
          <w:sz w:val="22"/>
          <w:szCs w:val="22"/>
        </w:rPr>
      </w:pPr>
    </w:p>
    <w:p w14:paraId="7FC6E143" w14:textId="6F05BACB" w:rsidR="006A3871" w:rsidRDefault="00F15046" w:rsidP="005B7050">
      <w:pPr>
        <w:spacing w:line="240" w:lineRule="atLeast"/>
        <w:jc w:val="both"/>
        <w:rPr>
          <w:rFonts w:ascii="Arial" w:hAnsi="Arial" w:cs="Arial"/>
          <w:b/>
          <w:sz w:val="22"/>
          <w:szCs w:val="22"/>
        </w:rPr>
      </w:pPr>
      <w:r w:rsidRPr="007D1D34">
        <w:rPr>
          <w:noProof/>
          <w:highlight w:val="yellow"/>
          <w:lang w:eastAsia="es-PE"/>
        </w:rPr>
        <w:lastRenderedPageBreak/>
        <w:drawing>
          <wp:inline distT="0" distB="0" distL="0" distR="0" wp14:anchorId="4ABCA965" wp14:editId="5351ED09">
            <wp:extent cx="5417185" cy="3676650"/>
            <wp:effectExtent l="0" t="0" r="0" b="0"/>
            <wp:docPr id="5" name="Imagen 5" descr="P3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P304#yIS1"/>
                    <pic:cNvPicPr/>
                  </pic:nvPicPr>
                  <pic:blipFill rotWithShape="1">
                    <a:blip r:embed="rId15"/>
                    <a:srcRect l="37247" t="24861" r="26596" b="37045"/>
                    <a:stretch/>
                  </pic:blipFill>
                  <pic:spPr bwMode="auto">
                    <a:xfrm>
                      <a:off x="0" y="0"/>
                      <a:ext cx="5455482" cy="3702642"/>
                    </a:xfrm>
                    <a:prstGeom prst="rect">
                      <a:avLst/>
                    </a:prstGeom>
                    <a:ln>
                      <a:noFill/>
                    </a:ln>
                    <a:extLst>
                      <a:ext uri="{53640926-AAD7-44D8-BBD7-CCE9431645EC}">
                        <a14:shadowObscured xmlns:a14="http://schemas.microsoft.com/office/drawing/2010/main"/>
                      </a:ext>
                    </a:extLst>
                  </pic:spPr>
                </pic:pic>
              </a:graphicData>
            </a:graphic>
          </wp:inline>
        </w:drawing>
      </w:r>
    </w:p>
    <w:p w14:paraId="0BBCCF90" w14:textId="560F71BA" w:rsidR="006A3871" w:rsidRDefault="006A3871" w:rsidP="006959BC">
      <w:pPr>
        <w:spacing w:line="240" w:lineRule="atLeast"/>
        <w:jc w:val="center"/>
        <w:rPr>
          <w:rFonts w:ascii="Arial" w:hAnsi="Arial" w:cs="Arial"/>
          <w:b/>
          <w:sz w:val="22"/>
          <w:szCs w:val="22"/>
        </w:rPr>
      </w:pPr>
    </w:p>
    <w:p w14:paraId="7A554FCF" w14:textId="1EB6B537" w:rsidR="005B7050" w:rsidRDefault="005B7050" w:rsidP="005B7050">
      <w:pPr>
        <w:spacing w:line="240" w:lineRule="atLeast"/>
        <w:jc w:val="both"/>
        <w:rPr>
          <w:rFonts w:ascii="Arial" w:hAnsi="Arial" w:cs="Arial"/>
          <w:b/>
          <w:sz w:val="22"/>
          <w:szCs w:val="22"/>
        </w:rPr>
      </w:pPr>
    </w:p>
    <w:p w14:paraId="409FE849" w14:textId="74D57F25" w:rsidR="00F15046" w:rsidRDefault="00E3757F" w:rsidP="005B7050">
      <w:pPr>
        <w:spacing w:line="240" w:lineRule="atLeast"/>
        <w:jc w:val="both"/>
        <w:rPr>
          <w:rFonts w:ascii="Arial" w:hAnsi="Arial" w:cs="Arial"/>
          <w:b/>
          <w:sz w:val="22"/>
          <w:szCs w:val="22"/>
        </w:rPr>
      </w:pPr>
      <w:r>
        <w:rPr>
          <w:rFonts w:ascii="Arial" w:hAnsi="Arial" w:cs="Arial"/>
          <w:b/>
          <w:sz w:val="22"/>
          <w:szCs w:val="22"/>
        </w:rPr>
        <w:t xml:space="preserve">POTENCIA DE GRUPO ELECTROGENO:   </w:t>
      </w:r>
      <w:r w:rsidR="00981074">
        <w:rPr>
          <w:rFonts w:ascii="Arial" w:hAnsi="Arial" w:cs="Arial"/>
          <w:b/>
          <w:sz w:val="22"/>
          <w:szCs w:val="22"/>
        </w:rPr>
        <w:t>8</w:t>
      </w:r>
      <w:r w:rsidR="006168DF">
        <w:rPr>
          <w:rFonts w:ascii="Arial" w:hAnsi="Arial" w:cs="Arial"/>
          <w:b/>
          <w:sz w:val="22"/>
          <w:szCs w:val="22"/>
        </w:rPr>
        <w:t>08.00 kW</w:t>
      </w:r>
    </w:p>
    <w:p w14:paraId="7D895ACE" w14:textId="77777777" w:rsidR="003C1F8F" w:rsidRDefault="003C1F8F" w:rsidP="005B7050">
      <w:pPr>
        <w:spacing w:line="240" w:lineRule="atLeast"/>
        <w:jc w:val="both"/>
        <w:rPr>
          <w:rFonts w:ascii="Arial" w:hAnsi="Arial" w:cs="Arial"/>
          <w:b/>
          <w:sz w:val="22"/>
          <w:szCs w:val="22"/>
        </w:rPr>
      </w:pPr>
    </w:p>
    <w:p w14:paraId="6117239D" w14:textId="3B1D7926" w:rsidR="00530488" w:rsidRDefault="0034488F" w:rsidP="005B7050">
      <w:pPr>
        <w:spacing w:line="240" w:lineRule="atLeast"/>
        <w:jc w:val="both"/>
        <w:rPr>
          <w:rFonts w:ascii="Arial" w:hAnsi="Arial" w:cs="Arial"/>
          <w:b/>
          <w:sz w:val="22"/>
          <w:szCs w:val="22"/>
        </w:rPr>
      </w:pPr>
      <w:r>
        <w:rPr>
          <w:rFonts w:ascii="Arial" w:hAnsi="Arial" w:cs="Arial"/>
          <w:b/>
          <w:sz w:val="22"/>
          <w:szCs w:val="22"/>
        </w:rPr>
        <w:t>ALTITUD:</w:t>
      </w:r>
      <w:r w:rsidR="00F15046">
        <w:rPr>
          <w:rFonts w:ascii="Arial" w:hAnsi="Arial" w:cs="Arial"/>
          <w:b/>
          <w:sz w:val="22"/>
          <w:szCs w:val="22"/>
        </w:rPr>
        <w:t xml:space="preserve">  MENOR A </w:t>
      </w:r>
      <w:proofErr w:type="gramStart"/>
      <w:r w:rsidR="00F15046">
        <w:rPr>
          <w:rFonts w:ascii="Arial" w:hAnsi="Arial" w:cs="Arial"/>
          <w:b/>
          <w:sz w:val="22"/>
          <w:szCs w:val="22"/>
        </w:rPr>
        <w:t xml:space="preserve">1000  </w:t>
      </w:r>
      <w:proofErr w:type="spellStart"/>
      <w:r w:rsidR="00F15046">
        <w:rPr>
          <w:rFonts w:ascii="Arial" w:hAnsi="Arial" w:cs="Arial"/>
          <w:b/>
          <w:sz w:val="22"/>
          <w:szCs w:val="22"/>
        </w:rPr>
        <w:t>m</w:t>
      </w:r>
      <w:r>
        <w:rPr>
          <w:rFonts w:ascii="Arial" w:hAnsi="Arial" w:cs="Arial"/>
          <w:b/>
          <w:sz w:val="22"/>
          <w:szCs w:val="22"/>
        </w:rPr>
        <w:t>.</w:t>
      </w:r>
      <w:r w:rsidR="00F15046">
        <w:rPr>
          <w:rFonts w:ascii="Arial" w:hAnsi="Arial" w:cs="Arial"/>
          <w:b/>
          <w:sz w:val="22"/>
          <w:szCs w:val="22"/>
        </w:rPr>
        <w:t>s</w:t>
      </w:r>
      <w:r>
        <w:rPr>
          <w:rFonts w:ascii="Arial" w:hAnsi="Arial" w:cs="Arial"/>
          <w:b/>
          <w:sz w:val="22"/>
          <w:szCs w:val="22"/>
        </w:rPr>
        <w:t>.</w:t>
      </w:r>
      <w:r w:rsidR="00F15046">
        <w:rPr>
          <w:rFonts w:ascii="Arial" w:hAnsi="Arial" w:cs="Arial"/>
          <w:b/>
          <w:sz w:val="22"/>
          <w:szCs w:val="22"/>
        </w:rPr>
        <w:t>n</w:t>
      </w:r>
      <w:r>
        <w:rPr>
          <w:rFonts w:ascii="Arial" w:hAnsi="Arial" w:cs="Arial"/>
          <w:b/>
          <w:sz w:val="22"/>
          <w:szCs w:val="22"/>
        </w:rPr>
        <w:t>.</w:t>
      </w:r>
      <w:r w:rsidR="00F15046">
        <w:rPr>
          <w:rFonts w:ascii="Arial" w:hAnsi="Arial" w:cs="Arial"/>
          <w:b/>
          <w:sz w:val="22"/>
          <w:szCs w:val="22"/>
        </w:rPr>
        <w:t>m</w:t>
      </w:r>
      <w:proofErr w:type="spellEnd"/>
      <w:proofErr w:type="gramEnd"/>
    </w:p>
    <w:p w14:paraId="64E178C4" w14:textId="77777777" w:rsidR="00F15046" w:rsidRDefault="00F15046" w:rsidP="005B7050">
      <w:pPr>
        <w:spacing w:line="240" w:lineRule="atLeast"/>
        <w:jc w:val="both"/>
        <w:rPr>
          <w:rFonts w:ascii="Arial" w:hAnsi="Arial" w:cs="Arial"/>
          <w:b/>
          <w:sz w:val="22"/>
          <w:szCs w:val="22"/>
        </w:rPr>
      </w:pPr>
    </w:p>
    <w:p w14:paraId="6E8940C1" w14:textId="0EF74F0A" w:rsidR="003840FC" w:rsidRPr="005B7050" w:rsidRDefault="00530488" w:rsidP="00E3757F">
      <w:pPr>
        <w:spacing w:line="240" w:lineRule="atLeast"/>
        <w:jc w:val="both"/>
        <w:rPr>
          <w:rFonts w:ascii="Arial" w:hAnsi="Arial" w:cs="Arial"/>
          <w:b/>
          <w:sz w:val="22"/>
          <w:szCs w:val="22"/>
        </w:rPr>
      </w:pPr>
      <w:r>
        <w:rPr>
          <w:rFonts w:ascii="Arial" w:hAnsi="Arial" w:cs="Arial"/>
          <w:b/>
          <w:sz w:val="22"/>
          <w:szCs w:val="22"/>
        </w:rPr>
        <w:t xml:space="preserve">FACTOR DE </w:t>
      </w:r>
      <w:proofErr w:type="gramStart"/>
      <w:r>
        <w:rPr>
          <w:rFonts w:ascii="Arial" w:hAnsi="Arial" w:cs="Arial"/>
          <w:b/>
          <w:sz w:val="22"/>
          <w:szCs w:val="22"/>
        </w:rPr>
        <w:t>DERROTEO  :</w:t>
      </w:r>
      <w:proofErr w:type="gramEnd"/>
      <w:r>
        <w:rPr>
          <w:rFonts w:ascii="Arial" w:hAnsi="Arial" w:cs="Arial"/>
          <w:b/>
          <w:sz w:val="22"/>
          <w:szCs w:val="22"/>
        </w:rPr>
        <w:t xml:space="preserve">  “</w:t>
      </w:r>
      <w:r w:rsidR="00F15046">
        <w:rPr>
          <w:rFonts w:ascii="Arial" w:hAnsi="Arial" w:cs="Arial"/>
          <w:b/>
          <w:sz w:val="22"/>
          <w:szCs w:val="22"/>
        </w:rPr>
        <w:t>1</w:t>
      </w:r>
      <w:r>
        <w:rPr>
          <w:rFonts w:ascii="Arial" w:hAnsi="Arial" w:cs="Arial"/>
          <w:b/>
          <w:sz w:val="22"/>
          <w:szCs w:val="22"/>
        </w:rPr>
        <w:t>”</w:t>
      </w:r>
    </w:p>
    <w:p w14:paraId="0E305067" w14:textId="7B745920" w:rsidR="003840FC" w:rsidRDefault="003840FC" w:rsidP="005B7050">
      <w:pPr>
        <w:spacing w:line="240" w:lineRule="atLeast"/>
        <w:jc w:val="both"/>
        <w:rPr>
          <w:rFonts w:ascii="Arial" w:hAnsi="Arial" w:cs="Arial"/>
          <w:b/>
          <w:sz w:val="22"/>
          <w:szCs w:val="22"/>
        </w:rPr>
      </w:pPr>
    </w:p>
    <w:p w14:paraId="2124F815" w14:textId="2F347174" w:rsidR="006F3488" w:rsidRPr="005B7050" w:rsidRDefault="006F3488" w:rsidP="005B7050">
      <w:pPr>
        <w:spacing w:line="240" w:lineRule="atLeast"/>
        <w:jc w:val="both"/>
        <w:rPr>
          <w:rFonts w:ascii="Arial" w:hAnsi="Arial" w:cs="Arial"/>
          <w:b/>
          <w:sz w:val="22"/>
          <w:szCs w:val="22"/>
        </w:rPr>
      </w:pPr>
      <w:r>
        <w:rPr>
          <w:rFonts w:ascii="Arial" w:hAnsi="Arial" w:cs="Arial"/>
          <w:b/>
          <w:sz w:val="22"/>
          <w:szCs w:val="22"/>
        </w:rPr>
        <w:t>POTENCIA DE GRUPO ELECTROGENO</w:t>
      </w:r>
      <w:r w:rsidR="00E3757F">
        <w:rPr>
          <w:rFonts w:ascii="Arial" w:hAnsi="Arial" w:cs="Arial"/>
          <w:b/>
          <w:sz w:val="22"/>
          <w:szCs w:val="22"/>
        </w:rPr>
        <w:t xml:space="preserve"> COMERCIAL</w:t>
      </w:r>
      <w:r>
        <w:rPr>
          <w:rFonts w:ascii="Arial" w:hAnsi="Arial" w:cs="Arial"/>
          <w:b/>
          <w:sz w:val="22"/>
          <w:szCs w:val="22"/>
        </w:rPr>
        <w:t>:</w:t>
      </w:r>
      <w:r w:rsidR="00FA1603">
        <w:rPr>
          <w:rFonts w:ascii="Arial" w:hAnsi="Arial" w:cs="Arial"/>
          <w:b/>
          <w:sz w:val="22"/>
          <w:szCs w:val="22"/>
        </w:rPr>
        <w:t xml:space="preserve">   </w:t>
      </w:r>
      <w:proofErr w:type="gramStart"/>
      <w:r w:rsidR="008C46F6">
        <w:rPr>
          <w:rFonts w:ascii="Arial" w:hAnsi="Arial" w:cs="Arial"/>
          <w:b/>
          <w:sz w:val="22"/>
          <w:szCs w:val="22"/>
        </w:rPr>
        <w:t>880</w:t>
      </w:r>
      <w:r w:rsidR="00FA1603">
        <w:rPr>
          <w:rFonts w:ascii="Arial" w:hAnsi="Arial" w:cs="Arial"/>
          <w:b/>
          <w:sz w:val="22"/>
          <w:szCs w:val="22"/>
        </w:rPr>
        <w:t xml:space="preserve">  </w:t>
      </w:r>
      <w:r>
        <w:rPr>
          <w:rFonts w:ascii="Arial" w:hAnsi="Arial" w:cs="Arial"/>
          <w:b/>
          <w:sz w:val="22"/>
          <w:szCs w:val="22"/>
        </w:rPr>
        <w:t>KW</w:t>
      </w:r>
      <w:proofErr w:type="gramEnd"/>
    </w:p>
    <w:p w14:paraId="7CE9905E" w14:textId="1E0B0CAC" w:rsidR="005B7050" w:rsidRPr="005B7050" w:rsidRDefault="005B7050" w:rsidP="005B7050">
      <w:pPr>
        <w:spacing w:line="240" w:lineRule="atLeast"/>
        <w:jc w:val="both"/>
        <w:rPr>
          <w:rFonts w:ascii="Arial" w:hAnsi="Arial" w:cs="Arial"/>
          <w:b/>
          <w:sz w:val="22"/>
          <w:szCs w:val="22"/>
        </w:rPr>
      </w:pPr>
    </w:p>
    <w:p w14:paraId="3EF08045" w14:textId="2FE4A7FD" w:rsidR="006959BC" w:rsidRDefault="00F15046" w:rsidP="005B7050">
      <w:pPr>
        <w:spacing w:line="240" w:lineRule="atLeast"/>
        <w:jc w:val="both"/>
        <w:rPr>
          <w:rFonts w:ascii="Arial" w:hAnsi="Arial" w:cs="Arial"/>
          <w:b/>
          <w:sz w:val="22"/>
          <w:szCs w:val="22"/>
        </w:rPr>
      </w:pPr>
      <w:r>
        <w:rPr>
          <w:rFonts w:ascii="Arial" w:hAnsi="Arial" w:cs="Arial"/>
          <w:b/>
          <w:sz w:val="22"/>
          <w:szCs w:val="22"/>
        </w:rPr>
        <w:t xml:space="preserve">SE PROYECTA DOS GRUPOS </w:t>
      </w:r>
      <w:proofErr w:type="gramStart"/>
      <w:r>
        <w:rPr>
          <w:rFonts w:ascii="Arial" w:hAnsi="Arial" w:cs="Arial"/>
          <w:b/>
          <w:sz w:val="22"/>
          <w:szCs w:val="22"/>
        </w:rPr>
        <w:t>ELECTROGENOS  DE</w:t>
      </w:r>
      <w:proofErr w:type="gramEnd"/>
      <w:r>
        <w:rPr>
          <w:rFonts w:ascii="Arial" w:hAnsi="Arial" w:cs="Arial"/>
          <w:b/>
          <w:sz w:val="22"/>
          <w:szCs w:val="22"/>
        </w:rPr>
        <w:t xml:space="preserve">  </w:t>
      </w:r>
      <w:r w:rsidR="008C46F6">
        <w:rPr>
          <w:rFonts w:ascii="Arial" w:hAnsi="Arial" w:cs="Arial"/>
          <w:b/>
          <w:sz w:val="22"/>
          <w:szCs w:val="22"/>
        </w:rPr>
        <w:t>8</w:t>
      </w:r>
      <w:r w:rsidR="006168DF">
        <w:rPr>
          <w:rFonts w:ascii="Arial" w:hAnsi="Arial" w:cs="Arial"/>
          <w:b/>
          <w:sz w:val="22"/>
          <w:szCs w:val="22"/>
        </w:rPr>
        <w:t>0</w:t>
      </w:r>
      <w:r w:rsidR="008C46F6">
        <w:rPr>
          <w:rFonts w:ascii="Arial" w:hAnsi="Arial" w:cs="Arial"/>
          <w:b/>
          <w:sz w:val="22"/>
          <w:szCs w:val="22"/>
        </w:rPr>
        <w:t>0</w:t>
      </w:r>
      <w:r>
        <w:rPr>
          <w:rFonts w:ascii="Arial" w:hAnsi="Arial" w:cs="Arial"/>
          <w:b/>
          <w:sz w:val="22"/>
          <w:szCs w:val="22"/>
        </w:rPr>
        <w:t xml:space="preserve"> </w:t>
      </w:r>
      <w:r w:rsidR="006168DF">
        <w:rPr>
          <w:rFonts w:ascii="Arial" w:hAnsi="Arial" w:cs="Arial"/>
          <w:b/>
          <w:sz w:val="22"/>
          <w:szCs w:val="22"/>
        </w:rPr>
        <w:t>k</w:t>
      </w:r>
      <w:r w:rsidR="00201CAF">
        <w:rPr>
          <w:rFonts w:ascii="Arial" w:hAnsi="Arial" w:cs="Arial"/>
          <w:b/>
          <w:sz w:val="22"/>
          <w:szCs w:val="22"/>
        </w:rPr>
        <w:t>W</w:t>
      </w:r>
      <w:r>
        <w:rPr>
          <w:rFonts w:ascii="Arial" w:hAnsi="Arial" w:cs="Arial"/>
          <w:b/>
          <w:sz w:val="22"/>
          <w:szCs w:val="22"/>
        </w:rPr>
        <w:t xml:space="preserve"> EN PRIME</w:t>
      </w:r>
      <w:r w:rsidR="006168DF">
        <w:rPr>
          <w:rFonts w:ascii="Arial" w:hAnsi="Arial" w:cs="Arial"/>
          <w:b/>
          <w:sz w:val="22"/>
          <w:szCs w:val="22"/>
        </w:rPr>
        <w:t xml:space="preserve"> comercial</w:t>
      </w:r>
    </w:p>
    <w:p w14:paraId="40B98816" w14:textId="77777777" w:rsidR="00124510" w:rsidRPr="0033677A" w:rsidRDefault="00124510" w:rsidP="0033677A">
      <w:pPr>
        <w:spacing w:line="240" w:lineRule="atLeast"/>
        <w:jc w:val="both"/>
        <w:rPr>
          <w:rFonts w:ascii="Arial" w:hAnsi="Arial" w:cs="Arial"/>
          <w:sz w:val="22"/>
          <w:szCs w:val="22"/>
        </w:rPr>
      </w:pPr>
    </w:p>
    <w:p w14:paraId="28A67BA0" w14:textId="1C147918" w:rsidR="00124510" w:rsidRPr="00E70F3A" w:rsidRDefault="00201CAF" w:rsidP="008D347B">
      <w:pPr>
        <w:pStyle w:val="Prrafodelista"/>
        <w:numPr>
          <w:ilvl w:val="2"/>
          <w:numId w:val="31"/>
        </w:numPr>
        <w:spacing w:line="240" w:lineRule="atLeast"/>
        <w:ind w:left="567" w:hanging="567"/>
        <w:contextualSpacing/>
        <w:rPr>
          <w:rFonts w:ascii="Arial" w:hAnsi="Arial" w:cs="Arial"/>
          <w:b/>
          <w:sz w:val="22"/>
          <w:szCs w:val="22"/>
        </w:rPr>
      </w:pPr>
      <w:bookmarkStart w:id="30" w:name="_Toc20153679"/>
      <w:bookmarkStart w:id="31" w:name="_Toc79712794"/>
      <w:bookmarkStart w:id="32" w:name="_Toc79787700"/>
      <w:r>
        <w:rPr>
          <w:rFonts w:ascii="Arial" w:hAnsi="Arial" w:cs="Arial"/>
          <w:b/>
          <w:sz w:val="22"/>
          <w:szCs w:val="22"/>
        </w:rPr>
        <w:t>Distribución</w:t>
      </w:r>
      <w:r w:rsidR="00F15046">
        <w:rPr>
          <w:rFonts w:ascii="Arial" w:hAnsi="Arial" w:cs="Arial"/>
          <w:b/>
          <w:sz w:val="22"/>
          <w:szCs w:val="22"/>
        </w:rPr>
        <w:t xml:space="preserve"> de energía en</w:t>
      </w:r>
      <w:r w:rsidR="00E37EDC" w:rsidRPr="00E70F3A">
        <w:rPr>
          <w:rFonts w:ascii="Arial" w:hAnsi="Arial" w:cs="Arial"/>
          <w:b/>
          <w:sz w:val="22"/>
          <w:szCs w:val="22"/>
        </w:rPr>
        <w:t xml:space="preserve"> baja tension</w:t>
      </w:r>
      <w:bookmarkEnd w:id="30"/>
      <w:bookmarkEnd w:id="31"/>
      <w:bookmarkEnd w:id="32"/>
    </w:p>
    <w:p w14:paraId="15E1757B" w14:textId="77777777" w:rsidR="00124510" w:rsidRPr="0033677A" w:rsidRDefault="00124510" w:rsidP="0033677A">
      <w:pPr>
        <w:spacing w:line="240" w:lineRule="atLeast"/>
        <w:jc w:val="both"/>
        <w:rPr>
          <w:rFonts w:ascii="Arial" w:hAnsi="Arial" w:cs="Arial"/>
          <w:sz w:val="22"/>
          <w:szCs w:val="22"/>
        </w:rPr>
      </w:pPr>
    </w:p>
    <w:p w14:paraId="0564A6AF" w14:textId="4D8B9A3E" w:rsidR="00124510" w:rsidRDefault="00124510" w:rsidP="0033677A">
      <w:pPr>
        <w:spacing w:line="240" w:lineRule="atLeast"/>
        <w:jc w:val="both"/>
        <w:rPr>
          <w:rFonts w:ascii="Arial" w:hAnsi="Arial" w:cs="Arial"/>
          <w:b/>
          <w:sz w:val="22"/>
          <w:szCs w:val="22"/>
        </w:rPr>
      </w:pPr>
      <w:r w:rsidRPr="0033677A">
        <w:rPr>
          <w:rFonts w:ascii="Arial" w:hAnsi="Arial" w:cs="Arial"/>
          <w:sz w:val="22"/>
          <w:szCs w:val="22"/>
        </w:rPr>
        <w:t xml:space="preserve">El </w:t>
      </w:r>
      <w:proofErr w:type="gramStart"/>
      <w:r w:rsidR="00F402EF">
        <w:rPr>
          <w:rFonts w:ascii="Arial" w:hAnsi="Arial" w:cs="Arial"/>
          <w:sz w:val="22"/>
          <w:szCs w:val="22"/>
        </w:rPr>
        <w:t>sistema  de</w:t>
      </w:r>
      <w:proofErr w:type="gramEnd"/>
      <w:r w:rsidR="00F402EF">
        <w:rPr>
          <w:rFonts w:ascii="Arial" w:hAnsi="Arial" w:cs="Arial"/>
          <w:sz w:val="22"/>
          <w:szCs w:val="22"/>
        </w:rPr>
        <w:t xml:space="preserve"> distribución en baja Tension    será   a una tensión  de   </w:t>
      </w:r>
      <w:r w:rsidR="00F402EF" w:rsidRPr="00D8434B">
        <w:rPr>
          <w:rFonts w:ascii="Arial" w:hAnsi="Arial" w:cs="Arial"/>
          <w:b/>
          <w:sz w:val="22"/>
          <w:szCs w:val="22"/>
        </w:rPr>
        <w:t xml:space="preserve">380/220 V, </w:t>
      </w:r>
      <w:proofErr w:type="spellStart"/>
      <w:r w:rsidR="00F402EF" w:rsidRPr="00D8434B">
        <w:rPr>
          <w:rFonts w:ascii="Arial" w:hAnsi="Arial" w:cs="Arial"/>
          <w:b/>
          <w:sz w:val="22"/>
          <w:szCs w:val="22"/>
        </w:rPr>
        <w:t>trifasic</w:t>
      </w:r>
      <w:r w:rsidR="00E70F3A" w:rsidRPr="00D8434B">
        <w:rPr>
          <w:rFonts w:ascii="Arial" w:hAnsi="Arial" w:cs="Arial"/>
          <w:b/>
          <w:sz w:val="22"/>
          <w:szCs w:val="22"/>
        </w:rPr>
        <w:t>o</w:t>
      </w:r>
      <w:proofErr w:type="spellEnd"/>
      <w:r w:rsidR="00201CAF" w:rsidRPr="00D8434B">
        <w:rPr>
          <w:rFonts w:ascii="Arial" w:hAnsi="Arial" w:cs="Arial"/>
          <w:b/>
          <w:sz w:val="22"/>
          <w:szCs w:val="22"/>
        </w:rPr>
        <w:t>, 60Hz</w:t>
      </w:r>
      <w:r w:rsidR="00E70F3A" w:rsidRPr="00B11606">
        <w:rPr>
          <w:rFonts w:ascii="Arial" w:hAnsi="Arial" w:cs="Arial"/>
          <w:b/>
          <w:sz w:val="22"/>
          <w:szCs w:val="22"/>
        </w:rPr>
        <w:t xml:space="preserve">, </w:t>
      </w:r>
      <w:r w:rsidR="00F402EF" w:rsidRPr="00B11606">
        <w:rPr>
          <w:rFonts w:ascii="Arial" w:hAnsi="Arial" w:cs="Arial"/>
          <w:b/>
          <w:sz w:val="22"/>
          <w:szCs w:val="22"/>
        </w:rPr>
        <w:t xml:space="preserve"> 4 hilos </w:t>
      </w:r>
      <w:r w:rsidR="00E70F3A" w:rsidRPr="00B11606">
        <w:rPr>
          <w:rFonts w:ascii="Arial" w:hAnsi="Arial" w:cs="Arial"/>
          <w:b/>
          <w:sz w:val="22"/>
          <w:szCs w:val="22"/>
        </w:rPr>
        <w:t>más línea de tierra.</w:t>
      </w:r>
    </w:p>
    <w:p w14:paraId="7FA91130" w14:textId="386B590E" w:rsidR="00AE5430" w:rsidRDefault="00AE5430" w:rsidP="0033677A">
      <w:pPr>
        <w:spacing w:line="240" w:lineRule="atLeast"/>
        <w:jc w:val="both"/>
        <w:rPr>
          <w:rFonts w:ascii="Arial" w:hAnsi="Arial" w:cs="Arial"/>
          <w:b/>
          <w:sz w:val="22"/>
          <w:szCs w:val="22"/>
        </w:rPr>
      </w:pPr>
    </w:p>
    <w:p w14:paraId="09443CC4" w14:textId="19DBD40B" w:rsidR="00AE5430" w:rsidRDefault="00AE5430" w:rsidP="0033677A">
      <w:pPr>
        <w:spacing w:line="240" w:lineRule="atLeast"/>
        <w:jc w:val="both"/>
        <w:rPr>
          <w:rFonts w:ascii="Arial" w:hAnsi="Arial" w:cs="Arial"/>
          <w:b/>
          <w:sz w:val="22"/>
          <w:szCs w:val="22"/>
        </w:rPr>
      </w:pPr>
    </w:p>
    <w:p w14:paraId="21625D40" w14:textId="55A01D04" w:rsidR="00AE5430" w:rsidRDefault="00AE5430" w:rsidP="0033677A">
      <w:pPr>
        <w:spacing w:line="240" w:lineRule="atLeast"/>
        <w:jc w:val="both"/>
        <w:rPr>
          <w:rFonts w:ascii="Arial" w:hAnsi="Arial" w:cs="Arial"/>
          <w:b/>
          <w:sz w:val="22"/>
          <w:szCs w:val="22"/>
        </w:rPr>
      </w:pPr>
    </w:p>
    <w:p w14:paraId="7A860834" w14:textId="02F5A65C" w:rsidR="00AE5430" w:rsidRDefault="00AE5430" w:rsidP="0033677A">
      <w:pPr>
        <w:spacing w:line="240" w:lineRule="atLeast"/>
        <w:jc w:val="both"/>
        <w:rPr>
          <w:rFonts w:ascii="Arial" w:hAnsi="Arial" w:cs="Arial"/>
          <w:b/>
          <w:sz w:val="22"/>
          <w:szCs w:val="22"/>
        </w:rPr>
      </w:pPr>
    </w:p>
    <w:p w14:paraId="24FBC774" w14:textId="6A1F712D" w:rsidR="00AE5430" w:rsidRDefault="00AE5430" w:rsidP="0033677A">
      <w:pPr>
        <w:spacing w:line="240" w:lineRule="atLeast"/>
        <w:jc w:val="both"/>
        <w:rPr>
          <w:rFonts w:ascii="Arial" w:hAnsi="Arial" w:cs="Arial"/>
          <w:b/>
          <w:sz w:val="22"/>
          <w:szCs w:val="22"/>
        </w:rPr>
      </w:pPr>
    </w:p>
    <w:p w14:paraId="5345B97E" w14:textId="34E9F110" w:rsidR="00AE5430" w:rsidRDefault="00AE5430" w:rsidP="0033677A">
      <w:pPr>
        <w:spacing w:line="240" w:lineRule="atLeast"/>
        <w:jc w:val="both"/>
        <w:rPr>
          <w:rFonts w:ascii="Arial" w:hAnsi="Arial" w:cs="Arial"/>
          <w:b/>
          <w:sz w:val="22"/>
          <w:szCs w:val="22"/>
        </w:rPr>
      </w:pPr>
    </w:p>
    <w:p w14:paraId="0DD1C7EF" w14:textId="43EFDC7D" w:rsidR="00AE5430" w:rsidRDefault="00AE5430" w:rsidP="0033677A">
      <w:pPr>
        <w:spacing w:line="240" w:lineRule="atLeast"/>
        <w:jc w:val="both"/>
        <w:rPr>
          <w:rFonts w:ascii="Arial" w:hAnsi="Arial" w:cs="Arial"/>
          <w:b/>
          <w:sz w:val="22"/>
          <w:szCs w:val="22"/>
        </w:rPr>
      </w:pPr>
    </w:p>
    <w:p w14:paraId="63EA77E2" w14:textId="3505F617" w:rsidR="00AE5430" w:rsidRDefault="00AE5430" w:rsidP="0033677A">
      <w:pPr>
        <w:spacing w:line="240" w:lineRule="atLeast"/>
        <w:jc w:val="both"/>
        <w:rPr>
          <w:rFonts w:ascii="Arial" w:hAnsi="Arial" w:cs="Arial"/>
          <w:b/>
          <w:sz w:val="22"/>
          <w:szCs w:val="22"/>
        </w:rPr>
      </w:pPr>
    </w:p>
    <w:p w14:paraId="40BE93CB" w14:textId="6A389881" w:rsidR="00AE5430" w:rsidRDefault="00AE5430" w:rsidP="0033677A">
      <w:pPr>
        <w:spacing w:line="240" w:lineRule="atLeast"/>
        <w:jc w:val="both"/>
        <w:rPr>
          <w:rFonts w:ascii="Arial" w:hAnsi="Arial" w:cs="Arial"/>
          <w:b/>
          <w:sz w:val="22"/>
          <w:szCs w:val="22"/>
        </w:rPr>
      </w:pPr>
    </w:p>
    <w:p w14:paraId="183F6AD3" w14:textId="53F1F1F3" w:rsidR="00AE5430" w:rsidRDefault="00AE5430" w:rsidP="0033677A">
      <w:pPr>
        <w:spacing w:line="240" w:lineRule="atLeast"/>
        <w:jc w:val="both"/>
        <w:rPr>
          <w:rFonts w:ascii="Arial" w:hAnsi="Arial" w:cs="Arial"/>
          <w:b/>
          <w:sz w:val="22"/>
          <w:szCs w:val="22"/>
        </w:rPr>
      </w:pPr>
    </w:p>
    <w:p w14:paraId="03DBD431" w14:textId="23681845" w:rsidR="00AE5430" w:rsidRDefault="00AE5430" w:rsidP="0033677A">
      <w:pPr>
        <w:spacing w:line="240" w:lineRule="atLeast"/>
        <w:jc w:val="both"/>
        <w:rPr>
          <w:rFonts w:ascii="Arial" w:hAnsi="Arial" w:cs="Arial"/>
          <w:b/>
          <w:sz w:val="22"/>
          <w:szCs w:val="22"/>
        </w:rPr>
      </w:pPr>
    </w:p>
    <w:p w14:paraId="6B77D8F2" w14:textId="6FCA997F" w:rsidR="00AE5430" w:rsidRDefault="00AE5430" w:rsidP="0033677A">
      <w:pPr>
        <w:spacing w:line="240" w:lineRule="atLeast"/>
        <w:jc w:val="both"/>
        <w:rPr>
          <w:rFonts w:ascii="Arial" w:hAnsi="Arial" w:cs="Arial"/>
          <w:b/>
          <w:sz w:val="22"/>
          <w:szCs w:val="22"/>
        </w:rPr>
      </w:pPr>
    </w:p>
    <w:p w14:paraId="4A6F9865" w14:textId="49DBDDCE" w:rsidR="00AE5430" w:rsidRDefault="00AE5430" w:rsidP="0033677A">
      <w:pPr>
        <w:spacing w:line="240" w:lineRule="atLeast"/>
        <w:jc w:val="both"/>
        <w:rPr>
          <w:rFonts w:ascii="Arial" w:hAnsi="Arial" w:cs="Arial"/>
          <w:b/>
          <w:sz w:val="22"/>
          <w:szCs w:val="22"/>
        </w:rPr>
      </w:pPr>
      <w:r>
        <w:rPr>
          <w:noProof/>
        </w:rPr>
        <w:lastRenderedPageBreak/>
        <w:drawing>
          <wp:anchor distT="0" distB="0" distL="114300" distR="114300" simplePos="0" relativeHeight="251675648" behindDoc="1" locked="0" layoutInCell="1" allowOverlap="1" wp14:anchorId="5773CFDE" wp14:editId="11520645">
            <wp:simplePos x="0" y="0"/>
            <wp:positionH relativeFrom="margin">
              <wp:posOffset>17128</wp:posOffset>
            </wp:positionH>
            <wp:positionV relativeFrom="paragraph">
              <wp:posOffset>-147132</wp:posOffset>
            </wp:positionV>
            <wp:extent cx="6139815" cy="3086100"/>
            <wp:effectExtent l="0" t="0" r="0" b="0"/>
            <wp:wrapNone/>
            <wp:docPr id="2" name="Imagen 2" descr="P33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P332#y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3351" t="20067" r="20978" b="19419"/>
                    <a:stretch/>
                  </pic:blipFill>
                  <pic:spPr bwMode="auto">
                    <a:xfrm>
                      <a:off x="0" y="0"/>
                      <a:ext cx="6139815" cy="3086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64E445" w14:textId="549602CE" w:rsidR="00AE5430" w:rsidRDefault="00AE5430" w:rsidP="0033677A">
      <w:pPr>
        <w:spacing w:line="240" w:lineRule="atLeast"/>
        <w:jc w:val="both"/>
        <w:rPr>
          <w:rFonts w:ascii="Arial" w:hAnsi="Arial" w:cs="Arial"/>
          <w:b/>
          <w:sz w:val="22"/>
          <w:szCs w:val="22"/>
        </w:rPr>
      </w:pPr>
    </w:p>
    <w:p w14:paraId="19F68D94" w14:textId="22A21A18" w:rsidR="00AE5430" w:rsidRDefault="00AE5430" w:rsidP="0033677A">
      <w:pPr>
        <w:spacing w:line="240" w:lineRule="atLeast"/>
        <w:jc w:val="both"/>
        <w:rPr>
          <w:rFonts w:ascii="Arial" w:hAnsi="Arial" w:cs="Arial"/>
          <w:b/>
          <w:sz w:val="22"/>
          <w:szCs w:val="22"/>
        </w:rPr>
      </w:pPr>
    </w:p>
    <w:p w14:paraId="3FCFCE74" w14:textId="223019C6" w:rsidR="00AE5430" w:rsidRDefault="00AE5430" w:rsidP="0033677A">
      <w:pPr>
        <w:spacing w:line="240" w:lineRule="atLeast"/>
        <w:jc w:val="both"/>
        <w:rPr>
          <w:rFonts w:ascii="Arial" w:hAnsi="Arial" w:cs="Arial"/>
          <w:b/>
          <w:sz w:val="22"/>
          <w:szCs w:val="22"/>
        </w:rPr>
      </w:pPr>
    </w:p>
    <w:p w14:paraId="2A598E68" w14:textId="48B8FE94" w:rsidR="00AE5430" w:rsidRDefault="00AE5430" w:rsidP="0033677A">
      <w:pPr>
        <w:spacing w:line="240" w:lineRule="atLeast"/>
        <w:jc w:val="both"/>
        <w:rPr>
          <w:rFonts w:ascii="Arial" w:hAnsi="Arial" w:cs="Arial"/>
          <w:b/>
          <w:sz w:val="22"/>
          <w:szCs w:val="22"/>
        </w:rPr>
      </w:pPr>
    </w:p>
    <w:p w14:paraId="7C0B4296" w14:textId="570677FE" w:rsidR="00AE5430" w:rsidRDefault="00AE5430" w:rsidP="0033677A">
      <w:pPr>
        <w:spacing w:line="240" w:lineRule="atLeast"/>
        <w:jc w:val="both"/>
        <w:rPr>
          <w:rFonts w:ascii="Arial" w:hAnsi="Arial" w:cs="Arial"/>
          <w:b/>
          <w:sz w:val="22"/>
          <w:szCs w:val="22"/>
        </w:rPr>
      </w:pPr>
    </w:p>
    <w:p w14:paraId="2E361CB9" w14:textId="6CF8A9B0" w:rsidR="00AE5430" w:rsidRDefault="00AE5430" w:rsidP="0033677A">
      <w:pPr>
        <w:spacing w:line="240" w:lineRule="atLeast"/>
        <w:jc w:val="both"/>
        <w:rPr>
          <w:rFonts w:ascii="Arial" w:hAnsi="Arial" w:cs="Arial"/>
          <w:b/>
          <w:sz w:val="22"/>
          <w:szCs w:val="22"/>
        </w:rPr>
      </w:pPr>
    </w:p>
    <w:p w14:paraId="1A92C5E4" w14:textId="0BBE8689" w:rsidR="00AE5430" w:rsidRDefault="00AE5430" w:rsidP="0033677A">
      <w:pPr>
        <w:spacing w:line="240" w:lineRule="atLeast"/>
        <w:jc w:val="both"/>
        <w:rPr>
          <w:rFonts w:ascii="Arial" w:hAnsi="Arial" w:cs="Arial"/>
          <w:b/>
          <w:sz w:val="22"/>
          <w:szCs w:val="22"/>
        </w:rPr>
      </w:pPr>
    </w:p>
    <w:p w14:paraId="273BECEB" w14:textId="40FCC139" w:rsidR="00AE5430" w:rsidRDefault="00AE5430" w:rsidP="0033677A">
      <w:pPr>
        <w:spacing w:line="240" w:lineRule="atLeast"/>
        <w:jc w:val="both"/>
        <w:rPr>
          <w:rFonts w:ascii="Arial" w:hAnsi="Arial" w:cs="Arial"/>
          <w:b/>
          <w:sz w:val="22"/>
          <w:szCs w:val="22"/>
        </w:rPr>
      </w:pPr>
    </w:p>
    <w:p w14:paraId="3B8D76FB" w14:textId="3D1A5BC4" w:rsidR="00AE5430" w:rsidRDefault="00AE5430" w:rsidP="0033677A">
      <w:pPr>
        <w:spacing w:line="240" w:lineRule="atLeast"/>
        <w:jc w:val="both"/>
        <w:rPr>
          <w:rFonts w:ascii="Arial" w:hAnsi="Arial" w:cs="Arial"/>
          <w:b/>
          <w:sz w:val="22"/>
          <w:szCs w:val="22"/>
        </w:rPr>
      </w:pPr>
    </w:p>
    <w:p w14:paraId="373F4D37" w14:textId="1281F6BF" w:rsidR="00AE5430" w:rsidRDefault="00AE5430" w:rsidP="0033677A">
      <w:pPr>
        <w:spacing w:line="240" w:lineRule="atLeast"/>
        <w:jc w:val="both"/>
        <w:rPr>
          <w:rFonts w:ascii="Arial" w:hAnsi="Arial" w:cs="Arial"/>
          <w:b/>
          <w:sz w:val="22"/>
          <w:szCs w:val="22"/>
        </w:rPr>
      </w:pPr>
    </w:p>
    <w:p w14:paraId="1EE3C6F8" w14:textId="2354D9CF" w:rsidR="00AE5430" w:rsidRDefault="00AE5430" w:rsidP="0033677A">
      <w:pPr>
        <w:spacing w:line="240" w:lineRule="atLeast"/>
        <w:jc w:val="both"/>
        <w:rPr>
          <w:rFonts w:ascii="Arial" w:hAnsi="Arial" w:cs="Arial"/>
          <w:b/>
          <w:sz w:val="22"/>
          <w:szCs w:val="22"/>
        </w:rPr>
      </w:pPr>
    </w:p>
    <w:p w14:paraId="20B593B6" w14:textId="38153768" w:rsidR="00AD3093" w:rsidRDefault="00AD3093" w:rsidP="0033677A">
      <w:pPr>
        <w:spacing w:line="240" w:lineRule="atLeast"/>
        <w:jc w:val="both"/>
        <w:rPr>
          <w:rFonts w:ascii="Arial" w:hAnsi="Arial" w:cs="Arial"/>
          <w:b/>
          <w:sz w:val="22"/>
          <w:szCs w:val="22"/>
        </w:rPr>
      </w:pPr>
    </w:p>
    <w:p w14:paraId="521254BE" w14:textId="2449E540" w:rsidR="00AD3093" w:rsidRDefault="00AD3093" w:rsidP="0033677A">
      <w:pPr>
        <w:spacing w:line="240" w:lineRule="atLeast"/>
        <w:jc w:val="both"/>
        <w:rPr>
          <w:rFonts w:ascii="Arial" w:hAnsi="Arial" w:cs="Arial"/>
          <w:b/>
          <w:sz w:val="22"/>
          <w:szCs w:val="22"/>
        </w:rPr>
      </w:pPr>
    </w:p>
    <w:p w14:paraId="41EC9520" w14:textId="36212465" w:rsidR="00AD3093" w:rsidRDefault="00AD3093" w:rsidP="0033677A">
      <w:pPr>
        <w:spacing w:line="240" w:lineRule="atLeast"/>
        <w:jc w:val="both"/>
        <w:rPr>
          <w:rFonts w:ascii="Arial" w:hAnsi="Arial" w:cs="Arial"/>
          <w:b/>
          <w:sz w:val="22"/>
          <w:szCs w:val="22"/>
        </w:rPr>
      </w:pPr>
    </w:p>
    <w:p w14:paraId="28DE3CD9" w14:textId="1D31B53B" w:rsidR="00AD3093" w:rsidRDefault="00AD3093" w:rsidP="0033677A">
      <w:pPr>
        <w:spacing w:line="240" w:lineRule="atLeast"/>
        <w:jc w:val="both"/>
        <w:rPr>
          <w:rFonts w:ascii="Arial" w:hAnsi="Arial" w:cs="Arial"/>
          <w:b/>
          <w:sz w:val="22"/>
          <w:szCs w:val="22"/>
        </w:rPr>
      </w:pPr>
    </w:p>
    <w:p w14:paraId="675D9D74" w14:textId="77777777" w:rsidR="00AE5430" w:rsidRDefault="00AE5430" w:rsidP="0033677A">
      <w:pPr>
        <w:spacing w:line="240" w:lineRule="atLeast"/>
        <w:jc w:val="both"/>
        <w:rPr>
          <w:rFonts w:ascii="Arial" w:hAnsi="Arial" w:cs="Arial"/>
          <w:b/>
          <w:sz w:val="22"/>
          <w:szCs w:val="22"/>
        </w:rPr>
      </w:pPr>
    </w:p>
    <w:p w14:paraId="5E2D56C1" w14:textId="77777777" w:rsidR="00AE5430" w:rsidRDefault="00AE5430" w:rsidP="0033677A">
      <w:pPr>
        <w:spacing w:line="240" w:lineRule="atLeast"/>
        <w:jc w:val="both"/>
        <w:rPr>
          <w:rFonts w:ascii="Arial" w:hAnsi="Arial" w:cs="Arial"/>
          <w:b/>
          <w:sz w:val="22"/>
          <w:szCs w:val="22"/>
        </w:rPr>
      </w:pPr>
    </w:p>
    <w:p w14:paraId="42C081A5" w14:textId="77777777" w:rsidR="00AE5430" w:rsidRDefault="00AE5430" w:rsidP="0033677A">
      <w:pPr>
        <w:spacing w:line="240" w:lineRule="atLeast"/>
        <w:jc w:val="both"/>
        <w:rPr>
          <w:rFonts w:ascii="Arial" w:hAnsi="Arial" w:cs="Arial"/>
          <w:b/>
          <w:sz w:val="22"/>
          <w:szCs w:val="22"/>
        </w:rPr>
      </w:pPr>
    </w:p>
    <w:p w14:paraId="236A59A4" w14:textId="0C6611AB" w:rsidR="00AD3093" w:rsidRDefault="00AE5430" w:rsidP="0033677A">
      <w:pPr>
        <w:spacing w:line="240" w:lineRule="atLeast"/>
        <w:jc w:val="both"/>
        <w:rPr>
          <w:rFonts w:ascii="Arial" w:hAnsi="Arial" w:cs="Arial"/>
          <w:b/>
          <w:sz w:val="22"/>
          <w:szCs w:val="22"/>
        </w:rPr>
      </w:pPr>
      <w:r w:rsidRPr="00AD3093">
        <w:rPr>
          <w:noProof/>
        </w:rPr>
        <w:drawing>
          <wp:anchor distT="0" distB="0" distL="114300" distR="114300" simplePos="0" relativeHeight="251676672" behindDoc="1" locked="0" layoutInCell="1" allowOverlap="1" wp14:anchorId="27DA630B" wp14:editId="0DE4E632">
            <wp:simplePos x="0" y="0"/>
            <wp:positionH relativeFrom="column">
              <wp:posOffset>887112</wp:posOffset>
            </wp:positionH>
            <wp:positionV relativeFrom="paragraph">
              <wp:posOffset>180254</wp:posOffset>
            </wp:positionV>
            <wp:extent cx="4539049" cy="4786504"/>
            <wp:effectExtent l="0" t="0" r="0" b="0"/>
            <wp:wrapTight wrapText="bothSides">
              <wp:wrapPolygon edited="0">
                <wp:start x="0" y="0"/>
                <wp:lineTo x="0" y="21494"/>
                <wp:lineTo x="21485" y="21494"/>
                <wp:lineTo x="21485" y="0"/>
                <wp:lineTo x="0" y="0"/>
              </wp:wrapPolygon>
            </wp:wrapTight>
            <wp:docPr id="28" name="Imagen 28" descr="P35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P351#y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9049" cy="4786504"/>
                    </a:xfrm>
                    <a:prstGeom prst="rect">
                      <a:avLst/>
                    </a:prstGeom>
                    <a:noFill/>
                    <a:ln>
                      <a:noFill/>
                    </a:ln>
                  </pic:spPr>
                </pic:pic>
              </a:graphicData>
            </a:graphic>
          </wp:anchor>
        </w:drawing>
      </w:r>
      <w:r w:rsidR="00657252">
        <w:rPr>
          <w:rFonts w:ascii="Arial" w:hAnsi="Arial" w:cs="Arial"/>
          <w:b/>
          <w:sz w:val="22"/>
          <w:szCs w:val="22"/>
        </w:rPr>
        <w:t>CONEXIÓN DE TRANSFORMADORS A INTERRUPTORES GENERALES</w:t>
      </w:r>
    </w:p>
    <w:p w14:paraId="3C947183" w14:textId="24BC906A" w:rsidR="00AD3093" w:rsidRDefault="00AD3093" w:rsidP="0033677A">
      <w:pPr>
        <w:spacing w:line="240" w:lineRule="atLeast"/>
        <w:jc w:val="both"/>
        <w:rPr>
          <w:rFonts w:ascii="Arial" w:hAnsi="Arial" w:cs="Arial"/>
          <w:b/>
          <w:sz w:val="22"/>
          <w:szCs w:val="22"/>
        </w:rPr>
      </w:pPr>
    </w:p>
    <w:p w14:paraId="3F707245" w14:textId="57DCA266" w:rsidR="00AD3093" w:rsidRDefault="00AD3093" w:rsidP="0033677A">
      <w:pPr>
        <w:spacing w:line="240" w:lineRule="atLeast"/>
        <w:jc w:val="both"/>
        <w:rPr>
          <w:rFonts w:ascii="Arial" w:hAnsi="Arial" w:cs="Arial"/>
          <w:b/>
          <w:sz w:val="22"/>
          <w:szCs w:val="22"/>
        </w:rPr>
      </w:pPr>
    </w:p>
    <w:p w14:paraId="2F7F8C48" w14:textId="25125337" w:rsidR="00657252" w:rsidRDefault="00AE5430" w:rsidP="00657252">
      <w:pPr>
        <w:spacing w:line="240" w:lineRule="atLeast"/>
        <w:jc w:val="both"/>
        <w:rPr>
          <w:rFonts w:ascii="Arial" w:hAnsi="Arial" w:cs="Arial"/>
          <w:b/>
          <w:sz w:val="22"/>
          <w:szCs w:val="22"/>
        </w:rPr>
      </w:pPr>
      <w:r w:rsidRPr="00657252">
        <w:rPr>
          <w:noProof/>
        </w:rPr>
        <w:lastRenderedPageBreak/>
        <w:drawing>
          <wp:anchor distT="0" distB="0" distL="114300" distR="114300" simplePos="0" relativeHeight="251677696" behindDoc="1" locked="0" layoutInCell="1" allowOverlap="1" wp14:anchorId="52E2B037" wp14:editId="34CFDB06">
            <wp:simplePos x="0" y="0"/>
            <wp:positionH relativeFrom="margin">
              <wp:align>left</wp:align>
            </wp:positionH>
            <wp:positionV relativeFrom="paragraph">
              <wp:posOffset>312420</wp:posOffset>
            </wp:positionV>
            <wp:extent cx="6115050" cy="7105650"/>
            <wp:effectExtent l="0" t="0" r="0" b="0"/>
            <wp:wrapTight wrapText="bothSides">
              <wp:wrapPolygon edited="0">
                <wp:start x="0" y="0"/>
                <wp:lineTo x="0" y="21542"/>
                <wp:lineTo x="21533" y="21542"/>
                <wp:lineTo x="21533" y="0"/>
                <wp:lineTo x="0" y="0"/>
              </wp:wrapPolygon>
            </wp:wrapTight>
            <wp:docPr id="31" name="Imagen 31" descr="P35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P354#y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7105650"/>
                    </a:xfrm>
                    <a:prstGeom prst="rect">
                      <a:avLst/>
                    </a:prstGeom>
                    <a:noFill/>
                    <a:ln>
                      <a:noFill/>
                    </a:ln>
                  </pic:spPr>
                </pic:pic>
              </a:graphicData>
            </a:graphic>
          </wp:anchor>
        </w:drawing>
      </w:r>
      <w:r w:rsidR="00657252">
        <w:rPr>
          <w:rFonts w:ascii="Arial" w:hAnsi="Arial" w:cs="Arial"/>
          <w:b/>
          <w:sz w:val="22"/>
          <w:szCs w:val="22"/>
        </w:rPr>
        <w:t>CONEXIÓN DE TRANSFORMADOR A INTERRUPTOR GENERAL N°.1</w:t>
      </w:r>
    </w:p>
    <w:p w14:paraId="3D88D669" w14:textId="45963F01" w:rsidR="00AD3093" w:rsidRDefault="00AD3093" w:rsidP="0033677A">
      <w:pPr>
        <w:spacing w:line="240" w:lineRule="atLeast"/>
        <w:jc w:val="both"/>
        <w:rPr>
          <w:rFonts w:ascii="Arial" w:hAnsi="Arial" w:cs="Arial"/>
          <w:b/>
          <w:sz w:val="22"/>
          <w:szCs w:val="22"/>
        </w:rPr>
      </w:pPr>
    </w:p>
    <w:p w14:paraId="2FFBE06E" w14:textId="6CDDB858" w:rsidR="00AD3093" w:rsidRDefault="00AD3093" w:rsidP="0033677A">
      <w:pPr>
        <w:spacing w:line="240" w:lineRule="atLeast"/>
        <w:jc w:val="both"/>
        <w:rPr>
          <w:rFonts w:ascii="Arial" w:hAnsi="Arial" w:cs="Arial"/>
          <w:b/>
          <w:sz w:val="22"/>
          <w:szCs w:val="22"/>
        </w:rPr>
      </w:pPr>
    </w:p>
    <w:p w14:paraId="10F606C0" w14:textId="496DB41D" w:rsidR="00AD3093" w:rsidRDefault="00AD3093" w:rsidP="0033677A">
      <w:pPr>
        <w:spacing w:line="240" w:lineRule="atLeast"/>
        <w:jc w:val="both"/>
        <w:rPr>
          <w:rFonts w:ascii="Arial" w:hAnsi="Arial" w:cs="Arial"/>
          <w:b/>
          <w:sz w:val="22"/>
          <w:szCs w:val="22"/>
        </w:rPr>
      </w:pPr>
    </w:p>
    <w:p w14:paraId="17879D41" w14:textId="20F6B842" w:rsidR="00657252" w:rsidRDefault="00657252" w:rsidP="00657252">
      <w:pPr>
        <w:spacing w:line="240" w:lineRule="atLeast"/>
        <w:jc w:val="both"/>
        <w:rPr>
          <w:rFonts w:ascii="Arial" w:hAnsi="Arial" w:cs="Arial"/>
          <w:b/>
          <w:sz w:val="22"/>
          <w:szCs w:val="22"/>
        </w:rPr>
      </w:pPr>
      <w:r w:rsidRPr="00657252">
        <w:rPr>
          <w:noProof/>
        </w:rPr>
        <w:lastRenderedPageBreak/>
        <w:drawing>
          <wp:anchor distT="0" distB="0" distL="114300" distR="114300" simplePos="0" relativeHeight="251678720" behindDoc="1" locked="0" layoutInCell="1" allowOverlap="1" wp14:anchorId="263C179D" wp14:editId="18A42EE7">
            <wp:simplePos x="0" y="0"/>
            <wp:positionH relativeFrom="margin">
              <wp:align>left</wp:align>
            </wp:positionH>
            <wp:positionV relativeFrom="paragraph">
              <wp:posOffset>316213</wp:posOffset>
            </wp:positionV>
            <wp:extent cx="6115050" cy="6610350"/>
            <wp:effectExtent l="0" t="0" r="0" b="0"/>
            <wp:wrapTight wrapText="bothSides">
              <wp:wrapPolygon edited="0">
                <wp:start x="0" y="0"/>
                <wp:lineTo x="0" y="21538"/>
                <wp:lineTo x="21533" y="21538"/>
                <wp:lineTo x="21533" y="0"/>
                <wp:lineTo x="0" y="0"/>
              </wp:wrapPolygon>
            </wp:wrapTight>
            <wp:docPr id="32" name="Imagen 32" descr="P35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P358#y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6610350"/>
                    </a:xfrm>
                    <a:prstGeom prst="rect">
                      <a:avLst/>
                    </a:prstGeom>
                    <a:noFill/>
                    <a:ln>
                      <a:noFill/>
                    </a:ln>
                  </pic:spPr>
                </pic:pic>
              </a:graphicData>
            </a:graphic>
          </wp:anchor>
        </w:drawing>
      </w:r>
      <w:r>
        <w:rPr>
          <w:rFonts w:ascii="Arial" w:hAnsi="Arial" w:cs="Arial"/>
          <w:b/>
          <w:sz w:val="22"/>
          <w:szCs w:val="22"/>
        </w:rPr>
        <w:t>CONEXIÓN DE TRANSFORMADOR A INTERRUPTOR GENERAL N°.2</w:t>
      </w:r>
    </w:p>
    <w:p w14:paraId="03800919" w14:textId="61E9C0FF" w:rsidR="00657252" w:rsidRDefault="00657252" w:rsidP="00657252">
      <w:pPr>
        <w:spacing w:line="240" w:lineRule="atLeast"/>
        <w:jc w:val="both"/>
        <w:rPr>
          <w:rFonts w:ascii="Arial" w:hAnsi="Arial" w:cs="Arial"/>
          <w:b/>
          <w:sz w:val="22"/>
          <w:szCs w:val="22"/>
        </w:rPr>
      </w:pPr>
    </w:p>
    <w:p w14:paraId="5F9DEA53" w14:textId="48335D60" w:rsidR="00657252" w:rsidRDefault="00657252" w:rsidP="00657252">
      <w:pPr>
        <w:spacing w:line="240" w:lineRule="atLeast"/>
        <w:jc w:val="both"/>
        <w:rPr>
          <w:rFonts w:ascii="Arial" w:hAnsi="Arial" w:cs="Arial"/>
          <w:b/>
          <w:sz w:val="22"/>
          <w:szCs w:val="22"/>
        </w:rPr>
      </w:pPr>
    </w:p>
    <w:p w14:paraId="759202F0" w14:textId="7D87B3EF" w:rsidR="00657252" w:rsidRDefault="00657252" w:rsidP="00657252">
      <w:pPr>
        <w:spacing w:line="240" w:lineRule="atLeast"/>
        <w:jc w:val="both"/>
        <w:rPr>
          <w:rFonts w:ascii="Arial" w:hAnsi="Arial" w:cs="Arial"/>
          <w:b/>
          <w:sz w:val="22"/>
          <w:szCs w:val="22"/>
        </w:rPr>
      </w:pPr>
    </w:p>
    <w:p w14:paraId="5A0ED6AD" w14:textId="6DA807C4" w:rsidR="00657252" w:rsidRDefault="00657252" w:rsidP="00657252">
      <w:pPr>
        <w:spacing w:line="240" w:lineRule="atLeast"/>
        <w:jc w:val="both"/>
        <w:rPr>
          <w:rFonts w:ascii="Arial" w:hAnsi="Arial" w:cs="Arial"/>
          <w:b/>
          <w:sz w:val="22"/>
          <w:szCs w:val="22"/>
        </w:rPr>
      </w:pPr>
    </w:p>
    <w:p w14:paraId="623EDEB7" w14:textId="20F2FDB4" w:rsidR="00AE5430" w:rsidRDefault="00AE5430" w:rsidP="00657252">
      <w:pPr>
        <w:spacing w:line="240" w:lineRule="atLeast"/>
        <w:jc w:val="both"/>
        <w:rPr>
          <w:rFonts w:ascii="Arial" w:hAnsi="Arial" w:cs="Arial"/>
          <w:b/>
          <w:sz w:val="22"/>
          <w:szCs w:val="22"/>
        </w:rPr>
      </w:pPr>
    </w:p>
    <w:p w14:paraId="24FBB976" w14:textId="680699E3" w:rsidR="00AE5430" w:rsidRDefault="00AE5430" w:rsidP="00657252">
      <w:pPr>
        <w:spacing w:line="240" w:lineRule="atLeast"/>
        <w:jc w:val="both"/>
        <w:rPr>
          <w:rFonts w:ascii="Arial" w:hAnsi="Arial" w:cs="Arial"/>
          <w:b/>
          <w:sz w:val="22"/>
          <w:szCs w:val="22"/>
        </w:rPr>
      </w:pPr>
    </w:p>
    <w:p w14:paraId="604A983E" w14:textId="77777777" w:rsidR="00AE5430" w:rsidRDefault="00AE5430" w:rsidP="00657252">
      <w:pPr>
        <w:spacing w:line="240" w:lineRule="atLeast"/>
        <w:jc w:val="both"/>
        <w:rPr>
          <w:rFonts w:ascii="Arial" w:hAnsi="Arial" w:cs="Arial"/>
          <w:b/>
          <w:sz w:val="22"/>
          <w:szCs w:val="22"/>
        </w:rPr>
      </w:pPr>
    </w:p>
    <w:p w14:paraId="263F2638" w14:textId="77777777" w:rsidR="001E1588" w:rsidRPr="00D8434B" w:rsidRDefault="001E1588" w:rsidP="0033677A">
      <w:pPr>
        <w:spacing w:line="240" w:lineRule="atLeast"/>
        <w:jc w:val="both"/>
        <w:rPr>
          <w:rFonts w:ascii="Arial" w:hAnsi="Arial" w:cs="Arial"/>
          <w:b/>
          <w:sz w:val="22"/>
          <w:szCs w:val="22"/>
        </w:rPr>
      </w:pPr>
    </w:p>
    <w:p w14:paraId="2D7A963D" w14:textId="3987D267" w:rsidR="001E1588" w:rsidRPr="005973DE" w:rsidRDefault="001E1588" w:rsidP="008D347B">
      <w:pPr>
        <w:pStyle w:val="Prrafodelista"/>
        <w:numPr>
          <w:ilvl w:val="0"/>
          <w:numId w:val="32"/>
        </w:numPr>
        <w:spacing w:line="240" w:lineRule="atLeast"/>
        <w:contextualSpacing/>
        <w:outlineLvl w:val="2"/>
        <w:rPr>
          <w:rFonts w:ascii="Arial" w:hAnsi="Arial" w:cs="Arial"/>
          <w:b/>
          <w:sz w:val="22"/>
          <w:szCs w:val="22"/>
          <w:u w:val="single"/>
        </w:rPr>
      </w:pPr>
      <w:bookmarkStart w:id="33" w:name="_Toc107746998"/>
      <w:r w:rsidRPr="005973DE">
        <w:rPr>
          <w:rFonts w:ascii="Arial" w:hAnsi="Arial" w:cs="Arial"/>
          <w:b/>
          <w:sz w:val="22"/>
          <w:szCs w:val="22"/>
          <w:u w:val="single"/>
        </w:rPr>
        <w:lastRenderedPageBreak/>
        <w:t>SISTEMA DE DISTRIBUCION DE ALIMENTADORES BAJA TENSION</w:t>
      </w:r>
      <w:bookmarkEnd w:id="33"/>
      <w:r w:rsidRPr="005973DE">
        <w:rPr>
          <w:rFonts w:ascii="Arial" w:hAnsi="Arial" w:cs="Arial"/>
          <w:b/>
          <w:sz w:val="22"/>
          <w:szCs w:val="22"/>
          <w:u w:val="single"/>
        </w:rPr>
        <w:t xml:space="preserve">    </w:t>
      </w:r>
    </w:p>
    <w:p w14:paraId="0E126AA7" w14:textId="77777777" w:rsidR="001E1588" w:rsidRDefault="001E1588" w:rsidP="008B0645">
      <w:pPr>
        <w:rPr>
          <w:rFonts w:ascii="Arial" w:hAnsi="Arial" w:cs="Arial"/>
          <w:b/>
          <w:sz w:val="22"/>
          <w:szCs w:val="22"/>
          <w:u w:val="single"/>
        </w:rPr>
      </w:pPr>
    </w:p>
    <w:p w14:paraId="14696224" w14:textId="21469F80" w:rsidR="008B0645" w:rsidRDefault="008B0645" w:rsidP="008D347B">
      <w:pPr>
        <w:pStyle w:val="Prrafodelista"/>
        <w:numPr>
          <w:ilvl w:val="0"/>
          <w:numId w:val="30"/>
        </w:numPr>
        <w:jc w:val="both"/>
        <w:rPr>
          <w:rFonts w:ascii="Arial" w:hAnsi="Arial" w:cs="Arial"/>
          <w:sz w:val="22"/>
          <w:szCs w:val="22"/>
        </w:rPr>
      </w:pPr>
      <w:r w:rsidRPr="008B0645">
        <w:rPr>
          <w:rFonts w:ascii="Arial" w:hAnsi="Arial" w:cs="Arial"/>
          <w:sz w:val="22"/>
          <w:szCs w:val="22"/>
        </w:rPr>
        <w:t xml:space="preserve">Los </w:t>
      </w:r>
      <w:proofErr w:type="gramStart"/>
      <w:r w:rsidRPr="008B0645">
        <w:rPr>
          <w:rFonts w:ascii="Arial" w:hAnsi="Arial" w:cs="Arial"/>
          <w:sz w:val="22"/>
          <w:szCs w:val="22"/>
        </w:rPr>
        <w:t>alimentadores  de</w:t>
      </w:r>
      <w:proofErr w:type="gramEnd"/>
      <w:r w:rsidRPr="008B0645">
        <w:rPr>
          <w:rFonts w:ascii="Arial" w:hAnsi="Arial" w:cs="Arial"/>
          <w:sz w:val="22"/>
          <w:szCs w:val="22"/>
        </w:rPr>
        <w:t xml:space="preserve"> lo</w:t>
      </w:r>
      <w:r>
        <w:rPr>
          <w:rFonts w:ascii="Arial" w:hAnsi="Arial" w:cs="Arial"/>
          <w:sz w:val="22"/>
          <w:szCs w:val="22"/>
        </w:rPr>
        <w:t>s gru</w:t>
      </w:r>
      <w:r w:rsidRPr="008B0645">
        <w:rPr>
          <w:rFonts w:ascii="Arial" w:hAnsi="Arial" w:cs="Arial"/>
          <w:sz w:val="22"/>
          <w:szCs w:val="22"/>
        </w:rPr>
        <w:t>pos</w:t>
      </w:r>
      <w:r>
        <w:rPr>
          <w:rFonts w:ascii="Arial" w:hAnsi="Arial" w:cs="Arial"/>
          <w:sz w:val="22"/>
          <w:szCs w:val="22"/>
        </w:rPr>
        <w:t xml:space="preserve"> electrógenos </w:t>
      </w:r>
      <w:r w:rsidRPr="008B0645">
        <w:rPr>
          <w:rFonts w:ascii="Arial" w:hAnsi="Arial" w:cs="Arial"/>
          <w:sz w:val="22"/>
          <w:szCs w:val="22"/>
        </w:rPr>
        <w:t>al tablero de transf</w:t>
      </w:r>
      <w:r>
        <w:rPr>
          <w:rFonts w:ascii="Arial" w:hAnsi="Arial" w:cs="Arial"/>
          <w:sz w:val="22"/>
          <w:szCs w:val="22"/>
        </w:rPr>
        <w:t xml:space="preserve">erencia manual  se instalaran </w:t>
      </w:r>
      <w:r w:rsidRPr="008B0645">
        <w:rPr>
          <w:rFonts w:ascii="Arial" w:hAnsi="Arial" w:cs="Arial"/>
          <w:sz w:val="22"/>
          <w:szCs w:val="22"/>
        </w:rPr>
        <w:t xml:space="preserve">en canaleta  </w:t>
      </w:r>
      <w:r w:rsidR="00201CAF">
        <w:rPr>
          <w:rFonts w:ascii="Arial" w:hAnsi="Arial" w:cs="Arial"/>
          <w:sz w:val="22"/>
          <w:szCs w:val="22"/>
        </w:rPr>
        <w:t>construidas</w:t>
      </w:r>
      <w:r>
        <w:rPr>
          <w:rFonts w:ascii="Arial" w:hAnsi="Arial" w:cs="Arial"/>
          <w:sz w:val="22"/>
          <w:szCs w:val="22"/>
        </w:rPr>
        <w:t xml:space="preserve"> </w:t>
      </w:r>
      <w:r w:rsidRPr="008B0645">
        <w:rPr>
          <w:rFonts w:ascii="Arial" w:hAnsi="Arial" w:cs="Arial"/>
          <w:sz w:val="22"/>
          <w:szCs w:val="22"/>
        </w:rPr>
        <w:t xml:space="preserve">sobre piso  y será recubierta </w:t>
      </w:r>
      <w:r w:rsidR="00201CAF" w:rsidRPr="008B0645">
        <w:rPr>
          <w:rFonts w:ascii="Arial" w:hAnsi="Arial" w:cs="Arial"/>
          <w:sz w:val="22"/>
          <w:szCs w:val="22"/>
        </w:rPr>
        <w:t>con</w:t>
      </w:r>
      <w:r w:rsidRPr="008B0645">
        <w:rPr>
          <w:rFonts w:ascii="Arial" w:hAnsi="Arial" w:cs="Arial"/>
          <w:sz w:val="22"/>
          <w:szCs w:val="22"/>
        </w:rPr>
        <w:t xml:space="preserve"> tapa de fierro estriado</w:t>
      </w:r>
      <w:r>
        <w:rPr>
          <w:rFonts w:ascii="Arial" w:hAnsi="Arial" w:cs="Arial"/>
          <w:sz w:val="22"/>
          <w:szCs w:val="22"/>
        </w:rPr>
        <w:t xml:space="preserve">, con conductor  </w:t>
      </w:r>
      <w:r w:rsidR="008A4673">
        <w:rPr>
          <w:rFonts w:ascii="Arial" w:hAnsi="Arial" w:cs="Arial"/>
          <w:sz w:val="22"/>
          <w:szCs w:val="22"/>
        </w:rPr>
        <w:t>4</w:t>
      </w:r>
      <w:r>
        <w:rPr>
          <w:rFonts w:ascii="Arial" w:hAnsi="Arial" w:cs="Arial"/>
          <w:sz w:val="22"/>
          <w:szCs w:val="22"/>
        </w:rPr>
        <w:t>(3-1X</w:t>
      </w:r>
      <w:r w:rsidR="008A4673">
        <w:rPr>
          <w:rFonts w:ascii="Arial" w:hAnsi="Arial" w:cs="Arial"/>
          <w:sz w:val="22"/>
          <w:szCs w:val="22"/>
        </w:rPr>
        <w:t>240</w:t>
      </w:r>
      <w:r>
        <w:rPr>
          <w:rFonts w:ascii="Arial" w:hAnsi="Arial" w:cs="Arial"/>
          <w:sz w:val="22"/>
          <w:szCs w:val="22"/>
        </w:rPr>
        <w:t>mm2+1x</w:t>
      </w:r>
      <w:r w:rsidR="008A4673">
        <w:rPr>
          <w:rFonts w:ascii="Arial" w:hAnsi="Arial" w:cs="Arial"/>
          <w:sz w:val="22"/>
          <w:szCs w:val="22"/>
        </w:rPr>
        <w:t>240</w:t>
      </w:r>
      <w:r>
        <w:rPr>
          <w:rFonts w:ascii="Arial" w:hAnsi="Arial" w:cs="Arial"/>
          <w:sz w:val="22"/>
          <w:szCs w:val="22"/>
        </w:rPr>
        <w:t>mm2/N)+1x95mm2 LSOH/T</w:t>
      </w:r>
      <w:r w:rsidRPr="008B0645">
        <w:rPr>
          <w:rFonts w:ascii="Arial" w:hAnsi="Arial" w:cs="Arial"/>
          <w:sz w:val="22"/>
          <w:szCs w:val="22"/>
        </w:rPr>
        <w:t>.</w:t>
      </w:r>
    </w:p>
    <w:p w14:paraId="0CB27B53" w14:textId="294A1239" w:rsidR="00FA2B38" w:rsidRDefault="008B0645" w:rsidP="008D347B">
      <w:pPr>
        <w:pStyle w:val="Prrafodelista"/>
        <w:numPr>
          <w:ilvl w:val="0"/>
          <w:numId w:val="30"/>
        </w:numPr>
        <w:jc w:val="both"/>
        <w:rPr>
          <w:rFonts w:ascii="Arial" w:hAnsi="Arial" w:cs="Arial"/>
          <w:sz w:val="22"/>
          <w:szCs w:val="22"/>
        </w:rPr>
      </w:pPr>
      <w:r>
        <w:rPr>
          <w:rFonts w:ascii="Arial" w:hAnsi="Arial" w:cs="Arial"/>
          <w:sz w:val="22"/>
          <w:szCs w:val="22"/>
        </w:rPr>
        <w:t xml:space="preserve">La </w:t>
      </w:r>
      <w:proofErr w:type="gramStart"/>
      <w:r>
        <w:rPr>
          <w:rFonts w:ascii="Arial" w:hAnsi="Arial" w:cs="Arial"/>
          <w:sz w:val="22"/>
          <w:szCs w:val="22"/>
        </w:rPr>
        <w:t>conexión  del</w:t>
      </w:r>
      <w:proofErr w:type="gramEnd"/>
      <w:r>
        <w:rPr>
          <w:rFonts w:ascii="Arial" w:hAnsi="Arial" w:cs="Arial"/>
          <w:sz w:val="22"/>
          <w:szCs w:val="22"/>
        </w:rPr>
        <w:t xml:space="preserve"> tablero de transferencia manual  </w:t>
      </w:r>
      <w:r w:rsidR="00201CAF">
        <w:rPr>
          <w:rFonts w:ascii="Arial" w:hAnsi="Arial" w:cs="Arial"/>
          <w:sz w:val="22"/>
          <w:szCs w:val="22"/>
        </w:rPr>
        <w:t>al</w:t>
      </w:r>
      <w:r>
        <w:rPr>
          <w:rFonts w:ascii="Arial" w:hAnsi="Arial" w:cs="Arial"/>
          <w:sz w:val="22"/>
          <w:szCs w:val="22"/>
        </w:rPr>
        <w:t xml:space="preserve">  tablero de transferencia TAA.1 se efectuara  por  bandeja </w:t>
      </w:r>
      <w:r w:rsidR="00201CAF">
        <w:rPr>
          <w:rFonts w:ascii="Arial" w:hAnsi="Arial" w:cs="Arial"/>
          <w:sz w:val="22"/>
          <w:szCs w:val="22"/>
        </w:rPr>
        <w:t>metálica</w:t>
      </w:r>
      <w:r>
        <w:rPr>
          <w:rFonts w:ascii="Arial" w:hAnsi="Arial" w:cs="Arial"/>
          <w:sz w:val="22"/>
          <w:szCs w:val="22"/>
        </w:rPr>
        <w:t xml:space="preserve"> de  </w:t>
      </w:r>
      <w:proofErr w:type="spellStart"/>
      <w:r>
        <w:rPr>
          <w:rFonts w:ascii="Arial" w:hAnsi="Arial" w:cs="Arial"/>
          <w:sz w:val="22"/>
          <w:szCs w:val="22"/>
        </w:rPr>
        <w:t>f°.G°</w:t>
      </w:r>
      <w:proofErr w:type="spellEnd"/>
      <w:r>
        <w:rPr>
          <w:rFonts w:ascii="Arial" w:hAnsi="Arial" w:cs="Arial"/>
          <w:sz w:val="22"/>
          <w:szCs w:val="22"/>
        </w:rPr>
        <w:t xml:space="preserve"> soportado del techo mediante colgadores adecuados   con conductor con conductor</w:t>
      </w:r>
      <w:r w:rsidR="00FA2B38">
        <w:rPr>
          <w:rFonts w:ascii="Arial" w:hAnsi="Arial" w:cs="Arial"/>
          <w:sz w:val="22"/>
          <w:szCs w:val="22"/>
        </w:rPr>
        <w:t xml:space="preserve"> </w:t>
      </w:r>
      <w:r w:rsidR="00201CAF">
        <w:rPr>
          <w:rFonts w:ascii="Arial" w:hAnsi="Arial" w:cs="Arial"/>
          <w:sz w:val="22"/>
          <w:szCs w:val="22"/>
        </w:rPr>
        <w:t>4</w:t>
      </w:r>
      <w:r w:rsidR="00FA2B38">
        <w:rPr>
          <w:rFonts w:ascii="Arial" w:hAnsi="Arial" w:cs="Arial"/>
          <w:sz w:val="22"/>
          <w:szCs w:val="22"/>
        </w:rPr>
        <w:t>(3-1X</w:t>
      </w:r>
      <w:r w:rsidR="00201CAF">
        <w:rPr>
          <w:rFonts w:ascii="Arial" w:hAnsi="Arial" w:cs="Arial"/>
          <w:sz w:val="22"/>
          <w:szCs w:val="22"/>
        </w:rPr>
        <w:t>240</w:t>
      </w:r>
      <w:r w:rsidR="00FA2B38">
        <w:rPr>
          <w:rFonts w:ascii="Arial" w:hAnsi="Arial" w:cs="Arial"/>
          <w:sz w:val="22"/>
          <w:szCs w:val="22"/>
        </w:rPr>
        <w:t>mm2+1x</w:t>
      </w:r>
      <w:r w:rsidR="00201CAF">
        <w:rPr>
          <w:rFonts w:ascii="Arial" w:hAnsi="Arial" w:cs="Arial"/>
          <w:sz w:val="22"/>
          <w:szCs w:val="22"/>
        </w:rPr>
        <w:t>240</w:t>
      </w:r>
      <w:r w:rsidR="00FA2B38">
        <w:rPr>
          <w:rFonts w:ascii="Arial" w:hAnsi="Arial" w:cs="Arial"/>
          <w:sz w:val="22"/>
          <w:szCs w:val="22"/>
        </w:rPr>
        <w:t>mm2/N)+1x95mm2 LSOH/T</w:t>
      </w:r>
      <w:r w:rsidR="00FA2B38" w:rsidRPr="008B0645">
        <w:rPr>
          <w:rFonts w:ascii="Arial" w:hAnsi="Arial" w:cs="Arial"/>
          <w:sz w:val="22"/>
          <w:szCs w:val="22"/>
        </w:rPr>
        <w:t>.</w:t>
      </w:r>
    </w:p>
    <w:p w14:paraId="48FE910F" w14:textId="33414ED5" w:rsidR="00FA2B38" w:rsidRPr="00FA2B38" w:rsidRDefault="00FA2B38" w:rsidP="008D347B">
      <w:pPr>
        <w:pStyle w:val="Prrafodelista"/>
        <w:numPr>
          <w:ilvl w:val="0"/>
          <w:numId w:val="30"/>
        </w:numPr>
        <w:jc w:val="both"/>
        <w:rPr>
          <w:rFonts w:ascii="Arial" w:hAnsi="Arial" w:cs="Arial"/>
          <w:sz w:val="22"/>
          <w:szCs w:val="22"/>
        </w:rPr>
      </w:pPr>
      <w:r w:rsidRPr="00FA2B38">
        <w:rPr>
          <w:rFonts w:ascii="Arial" w:hAnsi="Arial" w:cs="Arial"/>
          <w:sz w:val="22"/>
          <w:szCs w:val="22"/>
        </w:rPr>
        <w:t xml:space="preserve">La </w:t>
      </w:r>
      <w:proofErr w:type="gramStart"/>
      <w:r w:rsidRPr="00FA2B38">
        <w:rPr>
          <w:rFonts w:ascii="Arial" w:hAnsi="Arial" w:cs="Arial"/>
          <w:sz w:val="22"/>
          <w:szCs w:val="22"/>
        </w:rPr>
        <w:t>interconexión  de</w:t>
      </w:r>
      <w:proofErr w:type="gramEnd"/>
      <w:r w:rsidRPr="00FA2B38">
        <w:rPr>
          <w:rFonts w:ascii="Arial" w:hAnsi="Arial" w:cs="Arial"/>
          <w:sz w:val="22"/>
          <w:szCs w:val="22"/>
        </w:rPr>
        <w:t xml:space="preserve"> los transformadores  al Tablero General de Emergencia  TG.E  y Tablero General Norman TG-N  se efectuara  por </w:t>
      </w:r>
      <w:r w:rsidR="00201CAF" w:rsidRPr="00FA2B38">
        <w:rPr>
          <w:rFonts w:ascii="Arial" w:hAnsi="Arial" w:cs="Arial"/>
          <w:sz w:val="22"/>
          <w:szCs w:val="22"/>
        </w:rPr>
        <w:t>ban</w:t>
      </w:r>
      <w:r w:rsidR="00201CAF">
        <w:rPr>
          <w:rFonts w:ascii="Arial" w:hAnsi="Arial" w:cs="Arial"/>
          <w:sz w:val="22"/>
          <w:szCs w:val="22"/>
        </w:rPr>
        <w:t>d</w:t>
      </w:r>
      <w:r w:rsidR="00201CAF" w:rsidRPr="00FA2B38">
        <w:rPr>
          <w:rFonts w:ascii="Arial" w:hAnsi="Arial" w:cs="Arial"/>
          <w:sz w:val="22"/>
          <w:szCs w:val="22"/>
        </w:rPr>
        <w:t>era</w:t>
      </w:r>
      <w:r w:rsidRPr="00FA2B38">
        <w:rPr>
          <w:rFonts w:ascii="Arial" w:hAnsi="Arial" w:cs="Arial"/>
          <w:sz w:val="22"/>
          <w:szCs w:val="22"/>
        </w:rPr>
        <w:t xml:space="preserve">  colgada del techo  mediante </w:t>
      </w:r>
      <w:r w:rsidR="00201CAF" w:rsidRPr="00FA2B38">
        <w:rPr>
          <w:rFonts w:ascii="Arial" w:hAnsi="Arial" w:cs="Arial"/>
          <w:sz w:val="22"/>
          <w:szCs w:val="22"/>
        </w:rPr>
        <w:t>colgadores</w:t>
      </w:r>
      <w:r w:rsidRPr="00FA2B38">
        <w:rPr>
          <w:rFonts w:ascii="Arial" w:hAnsi="Arial" w:cs="Arial"/>
          <w:sz w:val="22"/>
          <w:szCs w:val="22"/>
        </w:rPr>
        <w:t xml:space="preserve"> adecuados y con conductor  </w:t>
      </w:r>
      <w:r>
        <w:rPr>
          <w:rFonts w:ascii="Arial" w:hAnsi="Arial" w:cs="Arial"/>
          <w:sz w:val="22"/>
          <w:szCs w:val="22"/>
        </w:rPr>
        <w:t>3(3-1X120</w:t>
      </w:r>
      <w:r w:rsidRPr="00FA2B38">
        <w:rPr>
          <w:rFonts w:ascii="Arial" w:hAnsi="Arial" w:cs="Arial"/>
          <w:sz w:val="22"/>
          <w:szCs w:val="22"/>
        </w:rPr>
        <w:t>mm2+1x1</w:t>
      </w:r>
      <w:r>
        <w:rPr>
          <w:rFonts w:ascii="Arial" w:hAnsi="Arial" w:cs="Arial"/>
          <w:sz w:val="22"/>
          <w:szCs w:val="22"/>
        </w:rPr>
        <w:t>20</w:t>
      </w:r>
      <w:r w:rsidRPr="00FA2B38">
        <w:rPr>
          <w:rFonts w:ascii="Arial" w:hAnsi="Arial" w:cs="Arial"/>
          <w:sz w:val="22"/>
          <w:szCs w:val="22"/>
        </w:rPr>
        <w:t>mm2/N)+1x95mm2 LSOH/T.</w:t>
      </w:r>
    </w:p>
    <w:p w14:paraId="7E592930" w14:textId="17685A02" w:rsidR="009200DF" w:rsidRDefault="009200DF" w:rsidP="008D347B">
      <w:pPr>
        <w:pStyle w:val="Prrafodelista"/>
        <w:numPr>
          <w:ilvl w:val="0"/>
          <w:numId w:val="30"/>
        </w:numPr>
        <w:jc w:val="both"/>
        <w:rPr>
          <w:rFonts w:ascii="Arial" w:hAnsi="Arial" w:cs="Arial"/>
          <w:sz w:val="22"/>
          <w:szCs w:val="22"/>
        </w:rPr>
      </w:pPr>
      <w:r>
        <w:rPr>
          <w:rFonts w:ascii="Arial" w:hAnsi="Arial" w:cs="Arial"/>
          <w:sz w:val="22"/>
          <w:szCs w:val="22"/>
        </w:rPr>
        <w:t xml:space="preserve">La </w:t>
      </w:r>
      <w:r w:rsidR="00201CAF">
        <w:rPr>
          <w:rFonts w:ascii="Arial" w:hAnsi="Arial" w:cs="Arial"/>
          <w:sz w:val="22"/>
          <w:szCs w:val="22"/>
        </w:rPr>
        <w:t>distribución</w:t>
      </w:r>
      <w:r>
        <w:rPr>
          <w:rFonts w:ascii="Arial" w:hAnsi="Arial" w:cs="Arial"/>
          <w:sz w:val="22"/>
          <w:szCs w:val="22"/>
        </w:rPr>
        <w:t xml:space="preserve"> de </w:t>
      </w:r>
      <w:proofErr w:type="gramStart"/>
      <w:r>
        <w:rPr>
          <w:rFonts w:ascii="Arial" w:hAnsi="Arial" w:cs="Arial"/>
          <w:sz w:val="22"/>
          <w:szCs w:val="22"/>
        </w:rPr>
        <w:t xml:space="preserve">los  </w:t>
      </w:r>
      <w:r w:rsidR="00201CAF">
        <w:rPr>
          <w:rFonts w:ascii="Arial" w:hAnsi="Arial" w:cs="Arial"/>
          <w:sz w:val="22"/>
          <w:szCs w:val="22"/>
        </w:rPr>
        <w:t>alimentadores</w:t>
      </w:r>
      <w:proofErr w:type="gramEnd"/>
      <w:r>
        <w:rPr>
          <w:rFonts w:ascii="Arial" w:hAnsi="Arial" w:cs="Arial"/>
          <w:sz w:val="22"/>
          <w:szCs w:val="22"/>
        </w:rPr>
        <w:t xml:space="preserve"> a los Sub Tableros de </w:t>
      </w:r>
      <w:r w:rsidR="00201CAF">
        <w:rPr>
          <w:rFonts w:ascii="Arial" w:hAnsi="Arial" w:cs="Arial"/>
          <w:sz w:val="22"/>
          <w:szCs w:val="22"/>
        </w:rPr>
        <w:t>Distribución</w:t>
      </w:r>
      <w:r>
        <w:rPr>
          <w:rFonts w:ascii="Arial" w:hAnsi="Arial" w:cs="Arial"/>
          <w:sz w:val="22"/>
          <w:szCs w:val="22"/>
        </w:rPr>
        <w:t xml:space="preserve"> ubicados  en los cuartos de tableros se efectuara  mediante  </w:t>
      </w:r>
      <w:r w:rsidRPr="009200DF">
        <w:rPr>
          <w:rFonts w:ascii="Arial" w:hAnsi="Arial" w:cs="Arial"/>
          <w:b/>
          <w:sz w:val="22"/>
          <w:szCs w:val="22"/>
        </w:rPr>
        <w:t xml:space="preserve">BUS BARRA </w:t>
      </w:r>
      <w:r>
        <w:rPr>
          <w:rFonts w:ascii="Arial" w:hAnsi="Arial" w:cs="Arial"/>
          <w:sz w:val="22"/>
          <w:szCs w:val="22"/>
        </w:rPr>
        <w:t xml:space="preserve"> cuya capacidad se </w:t>
      </w:r>
      <w:r w:rsidR="00201CAF">
        <w:rPr>
          <w:rFonts w:ascii="Arial" w:hAnsi="Arial" w:cs="Arial"/>
          <w:sz w:val="22"/>
          <w:szCs w:val="22"/>
        </w:rPr>
        <w:t>definirá</w:t>
      </w:r>
      <w:r>
        <w:rPr>
          <w:rFonts w:ascii="Arial" w:hAnsi="Arial" w:cs="Arial"/>
          <w:sz w:val="22"/>
          <w:szCs w:val="22"/>
        </w:rPr>
        <w:t xml:space="preserve"> cuando se tenga las cargas  para cada sub tablero,  se ha </w:t>
      </w:r>
      <w:r w:rsidR="00201CAF">
        <w:rPr>
          <w:rFonts w:ascii="Arial" w:hAnsi="Arial" w:cs="Arial"/>
          <w:sz w:val="22"/>
          <w:szCs w:val="22"/>
        </w:rPr>
        <w:t>diseñado</w:t>
      </w:r>
      <w:r>
        <w:rPr>
          <w:rFonts w:ascii="Arial" w:hAnsi="Arial" w:cs="Arial"/>
          <w:sz w:val="22"/>
          <w:szCs w:val="22"/>
        </w:rPr>
        <w:t xml:space="preserve"> dos  redes de  BUS BARRAS  uno para  el sistema Normal  y otro para el sistema  de Emergencia.</w:t>
      </w:r>
    </w:p>
    <w:p w14:paraId="743E8EB6" w14:textId="77BDC42D" w:rsidR="0067140C" w:rsidRDefault="00201CAF" w:rsidP="008D347B">
      <w:pPr>
        <w:pStyle w:val="Prrafodelista"/>
        <w:numPr>
          <w:ilvl w:val="0"/>
          <w:numId w:val="30"/>
        </w:numPr>
        <w:jc w:val="both"/>
        <w:rPr>
          <w:rFonts w:ascii="Arial" w:hAnsi="Arial" w:cs="Arial"/>
          <w:sz w:val="22"/>
          <w:szCs w:val="22"/>
        </w:rPr>
      </w:pPr>
      <w:r>
        <w:rPr>
          <w:rFonts w:ascii="Arial" w:hAnsi="Arial" w:cs="Arial"/>
          <w:sz w:val="22"/>
          <w:szCs w:val="22"/>
        </w:rPr>
        <w:t>Los</w:t>
      </w:r>
      <w:r w:rsidR="009200DF">
        <w:rPr>
          <w:rFonts w:ascii="Arial" w:hAnsi="Arial" w:cs="Arial"/>
          <w:sz w:val="22"/>
          <w:szCs w:val="22"/>
        </w:rPr>
        <w:t xml:space="preserve"> </w:t>
      </w:r>
      <w:r w:rsidR="0067140C">
        <w:rPr>
          <w:rFonts w:ascii="Arial" w:hAnsi="Arial" w:cs="Arial"/>
          <w:sz w:val="22"/>
          <w:szCs w:val="22"/>
        </w:rPr>
        <w:t xml:space="preserve">montantes que son </w:t>
      </w:r>
      <w:r w:rsidR="009200DF">
        <w:rPr>
          <w:rFonts w:ascii="Arial" w:hAnsi="Arial" w:cs="Arial"/>
          <w:sz w:val="22"/>
          <w:szCs w:val="22"/>
        </w:rPr>
        <w:t xml:space="preserve">BUS BARRAS </w:t>
      </w:r>
      <w:r w:rsidR="0067140C">
        <w:rPr>
          <w:rFonts w:ascii="Arial" w:hAnsi="Arial" w:cs="Arial"/>
          <w:sz w:val="22"/>
          <w:szCs w:val="22"/>
        </w:rPr>
        <w:t>cuentan con</w:t>
      </w:r>
      <w:r w:rsidR="009200DF">
        <w:rPr>
          <w:rFonts w:ascii="Arial" w:hAnsi="Arial" w:cs="Arial"/>
          <w:sz w:val="22"/>
          <w:szCs w:val="22"/>
        </w:rPr>
        <w:t xml:space="preserve"> cajas </w:t>
      </w:r>
      <w:r w:rsidR="0067140C">
        <w:rPr>
          <w:rFonts w:ascii="Arial" w:hAnsi="Arial" w:cs="Arial"/>
          <w:sz w:val="22"/>
          <w:szCs w:val="22"/>
        </w:rPr>
        <w:t xml:space="preserve">de </w:t>
      </w:r>
      <w:r>
        <w:rPr>
          <w:rFonts w:ascii="Arial" w:hAnsi="Arial" w:cs="Arial"/>
          <w:sz w:val="22"/>
          <w:szCs w:val="22"/>
        </w:rPr>
        <w:t>distribución</w:t>
      </w:r>
      <w:r w:rsidR="009200DF">
        <w:rPr>
          <w:rFonts w:ascii="Arial" w:hAnsi="Arial" w:cs="Arial"/>
          <w:sz w:val="22"/>
          <w:szCs w:val="22"/>
        </w:rPr>
        <w:t xml:space="preserve"> equipados con interruptores </w:t>
      </w:r>
      <w:proofErr w:type="spellStart"/>
      <w:proofErr w:type="gramStart"/>
      <w:r w:rsidR="009200DF">
        <w:rPr>
          <w:rFonts w:ascii="Arial" w:hAnsi="Arial" w:cs="Arial"/>
          <w:sz w:val="22"/>
          <w:szCs w:val="22"/>
        </w:rPr>
        <w:t>termomagneicos</w:t>
      </w:r>
      <w:proofErr w:type="spellEnd"/>
      <w:r w:rsidR="009200DF">
        <w:rPr>
          <w:rFonts w:ascii="Arial" w:hAnsi="Arial" w:cs="Arial"/>
          <w:sz w:val="22"/>
          <w:szCs w:val="22"/>
        </w:rPr>
        <w:t xml:space="preserve"> </w:t>
      </w:r>
      <w:r w:rsidR="008014FD">
        <w:rPr>
          <w:rFonts w:ascii="Arial" w:hAnsi="Arial" w:cs="Arial"/>
          <w:sz w:val="22"/>
          <w:szCs w:val="22"/>
        </w:rPr>
        <w:t xml:space="preserve"> que</w:t>
      </w:r>
      <w:proofErr w:type="gramEnd"/>
      <w:r w:rsidR="008014FD">
        <w:rPr>
          <w:rFonts w:ascii="Arial" w:hAnsi="Arial" w:cs="Arial"/>
          <w:sz w:val="22"/>
          <w:szCs w:val="22"/>
        </w:rPr>
        <w:t xml:space="preserve"> </w:t>
      </w:r>
      <w:r w:rsidR="009200DF">
        <w:rPr>
          <w:rFonts w:ascii="Arial" w:hAnsi="Arial" w:cs="Arial"/>
          <w:sz w:val="22"/>
          <w:szCs w:val="22"/>
        </w:rPr>
        <w:t xml:space="preserve">se  derivaran a los  Sub Tableros  </w:t>
      </w:r>
      <w:r w:rsidR="0067140C">
        <w:rPr>
          <w:rFonts w:ascii="Arial" w:hAnsi="Arial" w:cs="Arial"/>
          <w:sz w:val="22"/>
          <w:szCs w:val="22"/>
        </w:rPr>
        <w:t>generales, tableros de fuerza y equipos especiales  utilizando conductores  tipo  LSOH-90.</w:t>
      </w:r>
    </w:p>
    <w:p w14:paraId="542B9179" w14:textId="50803E16" w:rsidR="0067140C" w:rsidRDefault="00201CAF" w:rsidP="008D347B">
      <w:pPr>
        <w:pStyle w:val="Prrafodelista"/>
        <w:numPr>
          <w:ilvl w:val="0"/>
          <w:numId w:val="30"/>
        </w:numPr>
        <w:jc w:val="both"/>
        <w:rPr>
          <w:rFonts w:ascii="Arial" w:hAnsi="Arial" w:cs="Arial"/>
          <w:sz w:val="22"/>
          <w:szCs w:val="22"/>
        </w:rPr>
      </w:pPr>
      <w:r>
        <w:rPr>
          <w:rFonts w:ascii="Arial" w:hAnsi="Arial" w:cs="Arial"/>
          <w:sz w:val="22"/>
          <w:szCs w:val="22"/>
        </w:rPr>
        <w:t>Un montante que sube por</w:t>
      </w:r>
      <w:r w:rsidR="0067140C">
        <w:rPr>
          <w:rFonts w:ascii="Arial" w:hAnsi="Arial" w:cs="Arial"/>
          <w:sz w:val="22"/>
          <w:szCs w:val="22"/>
        </w:rPr>
        <w:t xml:space="preserve"> la zona quirúrgica   </w:t>
      </w:r>
      <w:proofErr w:type="gramStart"/>
      <w:r w:rsidR="0067140C">
        <w:rPr>
          <w:rFonts w:ascii="Arial" w:hAnsi="Arial" w:cs="Arial"/>
          <w:sz w:val="22"/>
          <w:szCs w:val="22"/>
        </w:rPr>
        <w:t>terminara  bajo</w:t>
      </w:r>
      <w:proofErr w:type="gramEnd"/>
      <w:r w:rsidR="0067140C">
        <w:rPr>
          <w:rFonts w:ascii="Arial" w:hAnsi="Arial" w:cs="Arial"/>
          <w:sz w:val="22"/>
          <w:szCs w:val="22"/>
        </w:rPr>
        <w:t xml:space="preserve"> </w:t>
      </w:r>
      <w:r>
        <w:rPr>
          <w:rFonts w:ascii="Arial" w:hAnsi="Arial" w:cs="Arial"/>
          <w:sz w:val="22"/>
          <w:szCs w:val="22"/>
        </w:rPr>
        <w:t>techo</w:t>
      </w:r>
      <w:r w:rsidR="0067140C">
        <w:rPr>
          <w:rFonts w:ascii="Arial" w:hAnsi="Arial" w:cs="Arial"/>
          <w:sz w:val="22"/>
          <w:szCs w:val="22"/>
        </w:rPr>
        <w:t xml:space="preserve"> del  tercer piso</w:t>
      </w:r>
      <w:r>
        <w:rPr>
          <w:rFonts w:ascii="Arial" w:hAnsi="Arial" w:cs="Arial"/>
          <w:sz w:val="22"/>
          <w:szCs w:val="22"/>
        </w:rPr>
        <w:t>, los montantes que sube por los ductos</w:t>
      </w:r>
      <w:r w:rsidR="0067140C">
        <w:rPr>
          <w:rFonts w:ascii="Arial" w:hAnsi="Arial" w:cs="Arial"/>
          <w:sz w:val="22"/>
          <w:szCs w:val="22"/>
        </w:rPr>
        <w:t xml:space="preserve"> 1 y 2 </w:t>
      </w:r>
      <w:r w:rsidR="009200DF">
        <w:rPr>
          <w:rFonts w:ascii="Arial" w:hAnsi="Arial" w:cs="Arial"/>
          <w:sz w:val="22"/>
          <w:szCs w:val="22"/>
        </w:rPr>
        <w:t xml:space="preserve"> </w:t>
      </w:r>
      <w:r w:rsidR="0067140C">
        <w:rPr>
          <w:rFonts w:ascii="Arial" w:hAnsi="Arial" w:cs="Arial"/>
          <w:sz w:val="22"/>
          <w:szCs w:val="22"/>
        </w:rPr>
        <w:t>terminaran bajo techo del  cuarto piso.</w:t>
      </w:r>
    </w:p>
    <w:p w14:paraId="015B477E" w14:textId="4E083A1D" w:rsidR="00626425" w:rsidRPr="0062106D" w:rsidRDefault="0062106D" w:rsidP="008D347B">
      <w:pPr>
        <w:pStyle w:val="Prrafodelista"/>
        <w:numPr>
          <w:ilvl w:val="0"/>
          <w:numId w:val="30"/>
        </w:numPr>
        <w:jc w:val="both"/>
        <w:rPr>
          <w:rFonts w:ascii="Arial" w:hAnsi="Arial" w:cs="Arial"/>
          <w:sz w:val="22"/>
          <w:szCs w:val="22"/>
        </w:rPr>
      </w:pPr>
      <w:r>
        <w:rPr>
          <w:rFonts w:ascii="Arial" w:hAnsi="Arial" w:cs="Arial"/>
          <w:sz w:val="22"/>
          <w:szCs w:val="22"/>
        </w:rPr>
        <w:t xml:space="preserve">En Cada </w:t>
      </w:r>
      <w:r w:rsidR="00201CAF">
        <w:rPr>
          <w:rFonts w:ascii="Arial" w:hAnsi="Arial" w:cs="Arial"/>
          <w:sz w:val="22"/>
          <w:szCs w:val="22"/>
        </w:rPr>
        <w:t>cuarto</w:t>
      </w:r>
      <w:r>
        <w:rPr>
          <w:rFonts w:ascii="Arial" w:hAnsi="Arial" w:cs="Arial"/>
          <w:sz w:val="22"/>
          <w:szCs w:val="22"/>
        </w:rPr>
        <w:t xml:space="preserve"> técnico se ha proyectado sub tablero para el </w:t>
      </w:r>
      <w:r w:rsidR="00201CAF">
        <w:rPr>
          <w:rFonts w:ascii="Arial" w:hAnsi="Arial" w:cs="Arial"/>
          <w:sz w:val="22"/>
          <w:szCs w:val="22"/>
        </w:rPr>
        <w:t>sistema</w:t>
      </w:r>
      <w:r>
        <w:rPr>
          <w:rFonts w:ascii="Arial" w:hAnsi="Arial" w:cs="Arial"/>
          <w:sz w:val="22"/>
          <w:szCs w:val="22"/>
        </w:rPr>
        <w:t xml:space="preserve"> Normal, para el sistema de emergencia, tablero para red estabilizada </w:t>
      </w:r>
      <w:r w:rsidR="00201CAF">
        <w:rPr>
          <w:rFonts w:ascii="Arial" w:hAnsi="Arial" w:cs="Arial"/>
          <w:sz w:val="22"/>
          <w:szCs w:val="22"/>
        </w:rPr>
        <w:t>proviniendo</w:t>
      </w:r>
      <w:r>
        <w:rPr>
          <w:rFonts w:ascii="Arial" w:hAnsi="Arial" w:cs="Arial"/>
          <w:sz w:val="22"/>
          <w:szCs w:val="22"/>
        </w:rPr>
        <w:t xml:space="preserve"> de un UPS </w:t>
      </w:r>
      <w:r w:rsidR="00201CAF">
        <w:rPr>
          <w:rFonts w:ascii="Arial" w:hAnsi="Arial" w:cs="Arial"/>
          <w:sz w:val="22"/>
          <w:szCs w:val="22"/>
        </w:rPr>
        <w:t>ubicado</w:t>
      </w:r>
      <w:r>
        <w:rPr>
          <w:rFonts w:ascii="Arial" w:hAnsi="Arial" w:cs="Arial"/>
          <w:sz w:val="22"/>
          <w:szCs w:val="22"/>
        </w:rPr>
        <w:t xml:space="preserve"> en el mismo cuarto técnico.</w:t>
      </w:r>
    </w:p>
    <w:p w14:paraId="25D25DEE" w14:textId="219D2471" w:rsidR="00626425" w:rsidRPr="00663076" w:rsidRDefault="005973DE" w:rsidP="00663076">
      <w:pPr>
        <w:pStyle w:val="Ttulo1"/>
        <w:numPr>
          <w:ilvl w:val="0"/>
          <w:numId w:val="0"/>
        </w:numPr>
        <w:ind w:left="432"/>
        <w:rPr>
          <w:sz w:val="22"/>
          <w:u w:val="single"/>
        </w:rPr>
      </w:pPr>
      <w:bookmarkStart w:id="34" w:name="_Toc20153680"/>
      <w:bookmarkStart w:id="35" w:name="_Toc79712795"/>
      <w:bookmarkStart w:id="36" w:name="_Toc79787701"/>
      <w:bookmarkStart w:id="37" w:name="_Toc107746999"/>
      <w:r>
        <w:rPr>
          <w:sz w:val="22"/>
        </w:rPr>
        <w:t>7.0</w:t>
      </w:r>
      <w:r w:rsidR="00F15046" w:rsidRPr="00663076">
        <w:rPr>
          <w:sz w:val="22"/>
        </w:rPr>
        <w:t xml:space="preserve"> </w:t>
      </w:r>
      <w:r w:rsidR="008A4817" w:rsidRPr="00663076">
        <w:rPr>
          <w:sz w:val="22"/>
        </w:rPr>
        <w:t xml:space="preserve">  </w:t>
      </w:r>
      <w:r w:rsidR="008A4817" w:rsidRPr="00663076">
        <w:rPr>
          <w:sz w:val="22"/>
          <w:u w:val="single"/>
        </w:rPr>
        <w:t xml:space="preserve"> </w:t>
      </w:r>
      <w:proofErr w:type="gramStart"/>
      <w:r w:rsidR="008A4817" w:rsidRPr="00663076">
        <w:rPr>
          <w:sz w:val="22"/>
          <w:u w:val="single"/>
        </w:rPr>
        <w:t>ALCANCES  DEL</w:t>
      </w:r>
      <w:proofErr w:type="gramEnd"/>
      <w:r w:rsidR="008A4817" w:rsidRPr="00663076">
        <w:rPr>
          <w:sz w:val="22"/>
          <w:u w:val="single"/>
        </w:rPr>
        <w:t xml:space="preserve"> SISTEMA DE BAJA TENSION</w:t>
      </w:r>
      <w:bookmarkEnd w:id="34"/>
      <w:bookmarkEnd w:id="35"/>
      <w:bookmarkEnd w:id="36"/>
      <w:bookmarkEnd w:id="37"/>
      <w:r w:rsidR="008A4817" w:rsidRPr="00663076">
        <w:rPr>
          <w:sz w:val="22"/>
          <w:u w:val="single"/>
        </w:rPr>
        <w:t xml:space="preserve">     </w:t>
      </w:r>
      <w:r w:rsidR="00F15046" w:rsidRPr="00663076">
        <w:rPr>
          <w:sz w:val="22"/>
          <w:u w:val="single"/>
        </w:rPr>
        <w:t xml:space="preserve"> </w:t>
      </w:r>
    </w:p>
    <w:p w14:paraId="126A2CEF" w14:textId="77777777" w:rsidR="00626425" w:rsidRPr="00663076" w:rsidRDefault="00626425" w:rsidP="0033677A">
      <w:pPr>
        <w:spacing w:line="240" w:lineRule="atLeast"/>
        <w:ind w:left="851"/>
        <w:jc w:val="both"/>
        <w:rPr>
          <w:rFonts w:ascii="Arial" w:eastAsia="Arial Unicode MS" w:hAnsi="Arial" w:cs="Arial"/>
          <w:bCs/>
          <w:sz w:val="22"/>
          <w:szCs w:val="22"/>
          <w:u w:val="single"/>
        </w:rPr>
      </w:pPr>
    </w:p>
    <w:p w14:paraId="0E4A9805"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851" w:hanging="425"/>
        <w:jc w:val="both"/>
        <w:textAlignment w:val="baseline"/>
        <w:rPr>
          <w:rFonts w:ascii="Arial" w:eastAsia="Arial Unicode MS" w:hAnsi="Arial" w:cs="Arial"/>
          <w:bCs/>
          <w:sz w:val="22"/>
          <w:szCs w:val="22"/>
          <w:lang w:val="es-ES"/>
        </w:rPr>
      </w:pPr>
      <w:r w:rsidRPr="0033677A">
        <w:rPr>
          <w:rFonts w:ascii="Arial" w:hAnsi="Arial" w:cs="Arial"/>
          <w:sz w:val="22"/>
          <w:szCs w:val="22"/>
        </w:rPr>
        <w:t xml:space="preserve">Dimensionamiento </w:t>
      </w:r>
      <w:r w:rsidRPr="0033677A">
        <w:rPr>
          <w:rFonts w:ascii="Arial" w:eastAsia="Arial Unicode MS" w:hAnsi="Arial" w:cs="Arial"/>
          <w:bCs/>
          <w:sz w:val="22"/>
          <w:szCs w:val="22"/>
          <w:lang w:val="es-ES"/>
        </w:rPr>
        <w:t>del alimentador general en BT.</w:t>
      </w:r>
    </w:p>
    <w:p w14:paraId="5EB6A2B6"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851" w:hanging="425"/>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Cálculo y diseño de tableros generales normal y de emergencia.</w:t>
      </w:r>
    </w:p>
    <w:p w14:paraId="1F8D0CBA"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851" w:hanging="425"/>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Cálculo y diseño de los alimentadores secundarios de distribución.</w:t>
      </w:r>
    </w:p>
    <w:p w14:paraId="012E0D3F"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Cálculo y diseño de los tableros secundarios de distribución normal, emergencia, fuerza y estabilizados.</w:t>
      </w:r>
    </w:p>
    <w:p w14:paraId="5EBEDCE9"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851" w:hanging="425"/>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Cálculo y diseño del banco de condensadores para corrección del factor de potencia.</w:t>
      </w:r>
    </w:p>
    <w:p w14:paraId="5B2DCB3C"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851" w:hanging="425"/>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Diseño de los sistemas de control y protección de las instalaciones eléctricas.</w:t>
      </w:r>
    </w:p>
    <w:p w14:paraId="06DA9404"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Diseño del sistema de canalizaciones para la interconexión entre el transformador de potencia, los tableros generales de baja tensión y los grupos electrógenos.</w:t>
      </w:r>
    </w:p>
    <w:p w14:paraId="0A6D216B"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Diseño de la red de ductos y buzones para la instalación de los alimentadores que salen de la sala de tableros generales hasta los distintos tableros de distribución ubicados en las distintas áreas del proyecto.</w:t>
      </w:r>
    </w:p>
    <w:p w14:paraId="17A7AFAF"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Memoria descriptiva del sistema de baja tensión.</w:t>
      </w:r>
    </w:p>
    <w:p w14:paraId="170B8DB1"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Especificaciones técnicas de baja tensión.</w:t>
      </w:r>
    </w:p>
    <w:p w14:paraId="31476CDC" w14:textId="77777777" w:rsidR="00626425"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Memoria de cálculos justificativos de baja tensión.</w:t>
      </w:r>
    </w:p>
    <w:p w14:paraId="5FAA0A15" w14:textId="77777777" w:rsidR="001E1588" w:rsidRDefault="001E1588" w:rsidP="001E1588">
      <w:pPr>
        <w:widowControl w:val="0"/>
        <w:tabs>
          <w:tab w:val="left" w:pos="-1440"/>
          <w:tab w:val="left" w:pos="709"/>
        </w:tabs>
        <w:overflowPunct w:val="0"/>
        <w:autoSpaceDE w:val="0"/>
        <w:autoSpaceDN w:val="0"/>
        <w:adjustRightInd w:val="0"/>
        <w:spacing w:line="240" w:lineRule="atLeast"/>
        <w:ind w:left="709"/>
        <w:jc w:val="both"/>
        <w:textAlignment w:val="baseline"/>
        <w:rPr>
          <w:rFonts w:ascii="Arial" w:eastAsia="Arial Unicode MS" w:hAnsi="Arial" w:cs="Arial"/>
          <w:bCs/>
          <w:sz w:val="22"/>
          <w:szCs w:val="22"/>
          <w:lang w:val="es-ES"/>
        </w:rPr>
      </w:pPr>
    </w:p>
    <w:p w14:paraId="3431FEE5" w14:textId="77777777" w:rsidR="005973DE" w:rsidRDefault="005973DE" w:rsidP="005973DE">
      <w:pPr>
        <w:spacing w:line="240" w:lineRule="atLeast"/>
        <w:contextualSpacing/>
        <w:rPr>
          <w:rFonts w:ascii="Arial" w:hAnsi="Arial" w:cs="Arial"/>
          <w:b/>
          <w:sz w:val="22"/>
          <w:szCs w:val="22"/>
        </w:rPr>
      </w:pPr>
      <w:bookmarkStart w:id="38" w:name="_Toc20153681"/>
      <w:bookmarkStart w:id="39" w:name="_Toc79712796"/>
      <w:bookmarkStart w:id="40" w:name="_Toc79787702"/>
    </w:p>
    <w:p w14:paraId="4468E8C2" w14:textId="5DEF38E4" w:rsidR="00626425" w:rsidRPr="005973DE" w:rsidRDefault="005973DE" w:rsidP="005973DE">
      <w:pPr>
        <w:spacing w:line="240" w:lineRule="atLeast"/>
        <w:contextualSpacing/>
        <w:rPr>
          <w:rFonts w:ascii="Arial" w:hAnsi="Arial" w:cs="Arial"/>
          <w:b/>
          <w:sz w:val="22"/>
          <w:szCs w:val="22"/>
        </w:rPr>
      </w:pPr>
      <w:r>
        <w:rPr>
          <w:rFonts w:ascii="Arial" w:hAnsi="Arial" w:cs="Arial"/>
          <w:b/>
          <w:sz w:val="22"/>
          <w:szCs w:val="22"/>
        </w:rPr>
        <w:lastRenderedPageBreak/>
        <w:t xml:space="preserve">7.1 </w:t>
      </w:r>
      <w:r w:rsidR="00626425" w:rsidRPr="005973DE">
        <w:rPr>
          <w:rFonts w:ascii="Arial" w:hAnsi="Arial" w:cs="Arial"/>
          <w:b/>
          <w:sz w:val="22"/>
          <w:szCs w:val="22"/>
        </w:rPr>
        <w:t>Sistema de alumbrado</w:t>
      </w:r>
      <w:bookmarkEnd w:id="38"/>
      <w:bookmarkEnd w:id="39"/>
      <w:bookmarkEnd w:id="40"/>
    </w:p>
    <w:p w14:paraId="07B63179"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73949E02"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del alumbrado interior de acuerdo a los niveles de iluminación</w:t>
      </w:r>
    </w:p>
    <w:p w14:paraId="277EB5A1"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del alumbrado de emergencia</w:t>
      </w:r>
    </w:p>
    <w:p w14:paraId="430AA18D"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del alumbrado de emergencia de evacuación</w:t>
      </w:r>
    </w:p>
    <w:p w14:paraId="09E483AE"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del alumbrado especial para las áreas críticas.</w:t>
      </w:r>
    </w:p>
    <w:p w14:paraId="1E9C5B71"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del alumbrado exterior y perimetral para circulación peatonal o vehicular, monumental y seguridad, con dispositivos de control, protección y funcionamiento y tecnología convencional.</w:t>
      </w:r>
    </w:p>
    <w:p w14:paraId="6F6CBE7D"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 sistema de control de alumbrado.</w:t>
      </w:r>
    </w:p>
    <w:p w14:paraId="39D4A358"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Selección de los artefactos de alumbrado con indicación de sus características técnicas del equipo y de sus accesorios de control y operación.</w:t>
      </w:r>
    </w:p>
    <w:p w14:paraId="2D8B2A08"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Cálculos del alumbrado normal, emergencia y de evacuación.</w:t>
      </w:r>
    </w:p>
    <w:p w14:paraId="4ED83E2F" w14:textId="77777777" w:rsidR="00626425" w:rsidRPr="0033677A" w:rsidRDefault="00626425" w:rsidP="0033677A">
      <w:pPr>
        <w:spacing w:line="240" w:lineRule="atLeast"/>
        <w:rPr>
          <w:rFonts w:ascii="Arial" w:eastAsia="Arial Unicode MS" w:hAnsi="Arial" w:cs="Arial"/>
          <w:bCs/>
          <w:sz w:val="22"/>
          <w:szCs w:val="22"/>
          <w:lang w:val="es-ES"/>
        </w:rPr>
      </w:pPr>
    </w:p>
    <w:p w14:paraId="58D683A3" w14:textId="065DEA6B" w:rsidR="00626425" w:rsidRPr="005973DE" w:rsidRDefault="00626425" w:rsidP="008D347B">
      <w:pPr>
        <w:pStyle w:val="Prrafodelista"/>
        <w:numPr>
          <w:ilvl w:val="1"/>
          <w:numId w:val="33"/>
        </w:numPr>
        <w:spacing w:line="240" w:lineRule="atLeast"/>
        <w:contextualSpacing/>
        <w:rPr>
          <w:rFonts w:ascii="Arial" w:hAnsi="Arial" w:cs="Arial"/>
          <w:b/>
          <w:sz w:val="22"/>
          <w:szCs w:val="22"/>
        </w:rPr>
      </w:pPr>
      <w:bookmarkStart w:id="41" w:name="_Toc20153682"/>
      <w:bookmarkStart w:id="42" w:name="_Toc79712797"/>
      <w:bookmarkStart w:id="43" w:name="_Toc79787703"/>
      <w:r w:rsidRPr="005973DE">
        <w:rPr>
          <w:rFonts w:ascii="Arial" w:hAnsi="Arial" w:cs="Arial"/>
          <w:b/>
          <w:sz w:val="22"/>
          <w:szCs w:val="22"/>
        </w:rPr>
        <w:t>Sistema de tomacorrientes y fuerza</w:t>
      </w:r>
      <w:bookmarkEnd w:id="41"/>
      <w:bookmarkEnd w:id="42"/>
      <w:bookmarkEnd w:id="43"/>
    </w:p>
    <w:p w14:paraId="3884FA01"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6077C084"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del sistema de tomacorrientes y fuerza</w:t>
      </w:r>
    </w:p>
    <w:p w14:paraId="6D218515"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Alimentación eléctrica a los tableros de fuerza y control en la sala de máquinas, dejando el entubado correspondiente para la alimentación de los motores y sus respectivos controles.</w:t>
      </w:r>
    </w:p>
    <w:p w14:paraId="39FB5D82" w14:textId="77777777" w:rsidR="00626425" w:rsidRPr="0037797B"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 xml:space="preserve">Diseño de las instalaciones eléctricas relacionadas con la instalación de los equipos informáticos y electro médicos. </w:t>
      </w:r>
    </w:p>
    <w:p w14:paraId="071380B6" w14:textId="69929F83" w:rsidR="0037797B" w:rsidRPr="0037797B" w:rsidRDefault="0037797B"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 xml:space="preserve">En las salidas   de computadoras    de </w:t>
      </w:r>
      <w:proofErr w:type="gramStart"/>
      <w:r w:rsidRPr="008B6DF3">
        <w:rPr>
          <w:rFonts w:ascii="Arial" w:eastAsia="Arial Unicode MS" w:hAnsi="Arial" w:cs="Arial"/>
          <w:bCs/>
          <w:sz w:val="22"/>
          <w:szCs w:val="22"/>
          <w:lang w:val="es-ES"/>
        </w:rPr>
        <w:t>uso  en</w:t>
      </w:r>
      <w:proofErr w:type="gramEnd"/>
      <w:r w:rsidRPr="008B6DF3">
        <w:rPr>
          <w:rFonts w:ascii="Arial" w:eastAsia="Arial Unicode MS" w:hAnsi="Arial" w:cs="Arial"/>
          <w:bCs/>
          <w:sz w:val="22"/>
          <w:szCs w:val="22"/>
          <w:lang w:val="es-ES"/>
        </w:rPr>
        <w:t xml:space="preserve"> oficinas con </w:t>
      </w:r>
      <w:r w:rsidR="0034488F" w:rsidRPr="008B6DF3">
        <w:rPr>
          <w:rFonts w:ascii="Arial" w:eastAsia="Arial Unicode MS" w:hAnsi="Arial" w:cs="Arial"/>
          <w:bCs/>
          <w:sz w:val="22"/>
          <w:szCs w:val="22"/>
          <w:lang w:val="es-ES"/>
        </w:rPr>
        <w:t>corrientes estabilizadas</w:t>
      </w:r>
      <w:r w:rsidRPr="008B6DF3">
        <w:rPr>
          <w:rFonts w:ascii="Arial" w:eastAsia="Arial Unicode MS" w:hAnsi="Arial" w:cs="Arial"/>
          <w:bCs/>
          <w:sz w:val="22"/>
          <w:szCs w:val="22"/>
          <w:lang w:val="es-ES"/>
        </w:rPr>
        <w:t xml:space="preserve">   se instala</w:t>
      </w:r>
      <w:r w:rsidR="0011191A">
        <w:rPr>
          <w:rFonts w:ascii="Arial" w:eastAsia="Arial Unicode MS" w:hAnsi="Arial" w:cs="Arial"/>
          <w:bCs/>
          <w:sz w:val="22"/>
          <w:szCs w:val="22"/>
          <w:lang w:val="es-ES"/>
        </w:rPr>
        <w:t>ran</w:t>
      </w:r>
      <w:r w:rsidRPr="008B6DF3">
        <w:rPr>
          <w:rFonts w:ascii="Arial" w:eastAsia="Arial Unicode MS" w:hAnsi="Arial" w:cs="Arial"/>
          <w:bCs/>
          <w:sz w:val="22"/>
          <w:szCs w:val="22"/>
          <w:lang w:val="es-ES"/>
        </w:rPr>
        <w:t xml:space="preserve">  </w:t>
      </w:r>
      <w:r w:rsidR="00F76821">
        <w:rPr>
          <w:rFonts w:ascii="Arial" w:eastAsia="Arial Unicode MS" w:hAnsi="Arial" w:cs="Arial"/>
          <w:bCs/>
          <w:sz w:val="22"/>
          <w:szCs w:val="22"/>
          <w:lang w:val="es-ES"/>
        </w:rPr>
        <w:t xml:space="preserve">tomacorriente </w:t>
      </w:r>
      <w:r w:rsidR="00201CAF">
        <w:rPr>
          <w:rFonts w:ascii="Arial" w:eastAsia="Arial Unicode MS" w:hAnsi="Arial" w:cs="Arial"/>
          <w:bCs/>
          <w:sz w:val="22"/>
          <w:szCs w:val="22"/>
          <w:lang w:val="es-ES"/>
        </w:rPr>
        <w:t>doble,</w:t>
      </w:r>
      <w:r w:rsidR="00F76821">
        <w:rPr>
          <w:rFonts w:ascii="Arial" w:eastAsia="Arial Unicode MS" w:hAnsi="Arial" w:cs="Arial"/>
          <w:bCs/>
          <w:sz w:val="22"/>
          <w:szCs w:val="22"/>
          <w:lang w:val="es-ES"/>
        </w:rPr>
        <w:t xml:space="preserve"> un dado tipo </w:t>
      </w:r>
      <w:proofErr w:type="spellStart"/>
      <w:r w:rsidR="00F76821">
        <w:rPr>
          <w:rFonts w:ascii="Arial" w:eastAsia="Arial Unicode MS" w:hAnsi="Arial" w:cs="Arial"/>
          <w:bCs/>
          <w:sz w:val="22"/>
          <w:szCs w:val="22"/>
          <w:lang w:val="es-ES"/>
        </w:rPr>
        <w:t>shuko</w:t>
      </w:r>
      <w:proofErr w:type="spellEnd"/>
      <w:r w:rsidR="00F76821">
        <w:rPr>
          <w:rFonts w:ascii="Arial" w:eastAsia="Arial Unicode MS" w:hAnsi="Arial" w:cs="Arial"/>
          <w:bCs/>
          <w:sz w:val="22"/>
          <w:szCs w:val="22"/>
          <w:lang w:val="es-ES"/>
        </w:rPr>
        <w:t xml:space="preserve"> y un dado tipo tres en línea.</w:t>
      </w:r>
    </w:p>
    <w:p w14:paraId="4C1DEBDC" w14:textId="5C48CBE5" w:rsidR="0037797B" w:rsidRPr="008B6DF3" w:rsidRDefault="0037797B"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
          <w:bCs/>
          <w:sz w:val="22"/>
          <w:szCs w:val="22"/>
          <w:lang w:val="es-ES"/>
        </w:rPr>
      </w:pPr>
      <w:r w:rsidRPr="008B6DF3">
        <w:rPr>
          <w:rFonts w:ascii="Arial" w:eastAsia="Arial Unicode MS" w:hAnsi="Arial" w:cs="Arial"/>
          <w:b/>
          <w:bCs/>
          <w:sz w:val="22"/>
          <w:szCs w:val="22"/>
          <w:lang w:val="es-ES"/>
        </w:rPr>
        <w:t xml:space="preserve">En los </w:t>
      </w:r>
      <w:proofErr w:type="gramStart"/>
      <w:r w:rsidRPr="008B6DF3">
        <w:rPr>
          <w:rFonts w:ascii="Arial" w:eastAsia="Arial Unicode MS" w:hAnsi="Arial" w:cs="Arial"/>
          <w:b/>
          <w:bCs/>
          <w:sz w:val="22"/>
          <w:szCs w:val="22"/>
          <w:lang w:val="es-ES"/>
        </w:rPr>
        <w:t xml:space="preserve">laboratorios </w:t>
      </w:r>
      <w:r w:rsidR="00F04E47" w:rsidRPr="008B6DF3">
        <w:rPr>
          <w:rFonts w:ascii="Arial" w:eastAsia="Arial Unicode MS" w:hAnsi="Arial" w:cs="Arial"/>
          <w:b/>
          <w:bCs/>
          <w:sz w:val="22"/>
          <w:szCs w:val="22"/>
          <w:lang w:val="es-ES"/>
        </w:rPr>
        <w:t xml:space="preserve"> con</w:t>
      </w:r>
      <w:proofErr w:type="gramEnd"/>
      <w:r w:rsidR="00F04E47" w:rsidRPr="008B6DF3">
        <w:rPr>
          <w:rFonts w:ascii="Arial" w:eastAsia="Arial Unicode MS" w:hAnsi="Arial" w:cs="Arial"/>
          <w:b/>
          <w:bCs/>
          <w:sz w:val="22"/>
          <w:szCs w:val="22"/>
          <w:lang w:val="es-ES"/>
        </w:rPr>
        <w:t xml:space="preserve"> salidas   con corrientes estabilizada   se instalara  tomacorriente  tipo dob</w:t>
      </w:r>
      <w:r w:rsidR="006B6968" w:rsidRPr="008B6DF3">
        <w:rPr>
          <w:rFonts w:ascii="Arial" w:eastAsia="Arial Unicode MS" w:hAnsi="Arial" w:cs="Arial"/>
          <w:b/>
          <w:bCs/>
          <w:sz w:val="22"/>
          <w:szCs w:val="22"/>
          <w:lang w:val="es-ES"/>
        </w:rPr>
        <w:t>l</w:t>
      </w:r>
      <w:r w:rsidR="00F04E47" w:rsidRPr="008B6DF3">
        <w:rPr>
          <w:rFonts w:ascii="Arial" w:eastAsia="Arial Unicode MS" w:hAnsi="Arial" w:cs="Arial"/>
          <w:b/>
          <w:bCs/>
          <w:sz w:val="22"/>
          <w:szCs w:val="22"/>
          <w:lang w:val="es-ES"/>
        </w:rPr>
        <w:t xml:space="preserve">e </w:t>
      </w:r>
      <w:proofErr w:type="spellStart"/>
      <w:r w:rsidR="00F04E47" w:rsidRPr="008B6DF3">
        <w:rPr>
          <w:rFonts w:ascii="Arial" w:eastAsia="Arial Unicode MS" w:hAnsi="Arial" w:cs="Arial"/>
          <w:b/>
          <w:bCs/>
          <w:sz w:val="22"/>
          <w:szCs w:val="22"/>
          <w:lang w:val="es-ES"/>
        </w:rPr>
        <w:t>Schuko</w:t>
      </w:r>
      <w:proofErr w:type="spellEnd"/>
    </w:p>
    <w:p w14:paraId="7B3F06D6"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Cálculos de alimentadores y dispositivos de protección en base a las corrientes nominales y de arranque de los equipos.</w:t>
      </w:r>
    </w:p>
    <w:p w14:paraId="3BF62BF0" w14:textId="77777777" w:rsidR="00626425" w:rsidRPr="0033677A" w:rsidRDefault="00626425" w:rsidP="0033677A">
      <w:pPr>
        <w:widowControl w:val="0"/>
        <w:tabs>
          <w:tab w:val="left" w:pos="-1440"/>
          <w:tab w:val="left" w:pos="851"/>
        </w:tabs>
        <w:overflowPunct w:val="0"/>
        <w:autoSpaceDE w:val="0"/>
        <w:autoSpaceDN w:val="0"/>
        <w:adjustRightInd w:val="0"/>
        <w:spacing w:line="240" w:lineRule="atLeast"/>
        <w:ind w:left="851"/>
        <w:jc w:val="both"/>
        <w:textAlignment w:val="baseline"/>
        <w:rPr>
          <w:rFonts w:ascii="Arial" w:hAnsi="Arial" w:cs="Arial"/>
          <w:sz w:val="22"/>
          <w:szCs w:val="22"/>
        </w:rPr>
      </w:pPr>
    </w:p>
    <w:p w14:paraId="6E007B1D" w14:textId="3EA89A20" w:rsidR="00626425" w:rsidRPr="005973DE" w:rsidRDefault="00626425" w:rsidP="008D347B">
      <w:pPr>
        <w:pStyle w:val="Prrafodelista"/>
        <w:numPr>
          <w:ilvl w:val="1"/>
          <w:numId w:val="33"/>
        </w:numPr>
        <w:spacing w:line="240" w:lineRule="atLeast"/>
        <w:contextualSpacing/>
        <w:rPr>
          <w:rFonts w:ascii="Arial" w:hAnsi="Arial" w:cs="Arial"/>
          <w:b/>
          <w:sz w:val="22"/>
          <w:szCs w:val="22"/>
        </w:rPr>
      </w:pPr>
      <w:bookmarkStart w:id="44" w:name="_Toc20153683"/>
      <w:bookmarkStart w:id="45" w:name="_Toc79712798"/>
      <w:bookmarkStart w:id="46" w:name="_Toc79787704"/>
      <w:r w:rsidRPr="005973DE">
        <w:rPr>
          <w:rFonts w:ascii="Arial" w:hAnsi="Arial" w:cs="Arial"/>
          <w:b/>
          <w:sz w:val="22"/>
          <w:szCs w:val="22"/>
        </w:rPr>
        <w:t>Sistema de emergencia</w:t>
      </w:r>
      <w:bookmarkEnd w:id="44"/>
      <w:bookmarkEnd w:id="45"/>
      <w:bookmarkEnd w:id="46"/>
    </w:p>
    <w:p w14:paraId="237FFB14"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7FCFE556"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del sistema de alumbrado de energía eléctrica de emergencia, mediante el uso de los grupos electrógenos.</w:t>
      </w:r>
    </w:p>
    <w:p w14:paraId="659E017C"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Previsión de los tableros de transferencia automáticos y manual</w:t>
      </w:r>
      <w:r w:rsidR="00FF7100" w:rsidRPr="008B6DF3">
        <w:rPr>
          <w:rFonts w:ascii="Arial" w:eastAsia="Arial Unicode MS" w:hAnsi="Arial" w:cs="Arial"/>
          <w:bCs/>
          <w:sz w:val="22"/>
          <w:szCs w:val="22"/>
          <w:lang w:val="es-ES"/>
        </w:rPr>
        <w:t xml:space="preserve">es </w:t>
      </w:r>
    </w:p>
    <w:p w14:paraId="79ABEBF4"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Distribución de equipos autónomos de alumbrado de emergencia de acuerdo a los ambientes y propuestas de SEGURIDAD.</w:t>
      </w:r>
    </w:p>
    <w:p w14:paraId="5387DDC9"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Dimensionamiento de los grupos electrógenos.</w:t>
      </w:r>
    </w:p>
    <w:p w14:paraId="1E544276" w14:textId="77777777" w:rsidR="00626425" w:rsidRPr="0033677A" w:rsidRDefault="00626425" w:rsidP="0033677A">
      <w:pPr>
        <w:widowControl w:val="0"/>
        <w:tabs>
          <w:tab w:val="left" w:pos="-1440"/>
          <w:tab w:val="left" w:pos="851"/>
        </w:tabs>
        <w:overflowPunct w:val="0"/>
        <w:autoSpaceDE w:val="0"/>
        <w:autoSpaceDN w:val="0"/>
        <w:adjustRightInd w:val="0"/>
        <w:spacing w:line="240" w:lineRule="atLeast"/>
        <w:ind w:left="851"/>
        <w:jc w:val="both"/>
        <w:textAlignment w:val="baseline"/>
        <w:rPr>
          <w:rFonts w:ascii="Arial" w:eastAsia="Arial Unicode MS" w:hAnsi="Arial" w:cs="Arial"/>
          <w:bCs/>
          <w:sz w:val="22"/>
          <w:szCs w:val="22"/>
          <w:lang w:val="es-ES"/>
        </w:rPr>
      </w:pPr>
    </w:p>
    <w:p w14:paraId="21866590" w14:textId="1B1DCBA6" w:rsidR="00626425" w:rsidRPr="00663076" w:rsidRDefault="00626425" w:rsidP="008D347B">
      <w:pPr>
        <w:pStyle w:val="Prrafodelista"/>
        <w:numPr>
          <w:ilvl w:val="1"/>
          <w:numId w:val="33"/>
        </w:numPr>
        <w:spacing w:line="240" w:lineRule="atLeast"/>
        <w:contextualSpacing/>
        <w:rPr>
          <w:rFonts w:ascii="Arial" w:hAnsi="Arial" w:cs="Arial"/>
          <w:b/>
          <w:sz w:val="22"/>
          <w:szCs w:val="22"/>
        </w:rPr>
      </w:pPr>
      <w:bookmarkStart w:id="47" w:name="_Toc20153684"/>
      <w:bookmarkStart w:id="48" w:name="_Toc79712799"/>
      <w:bookmarkStart w:id="49" w:name="_Toc79787705"/>
      <w:r w:rsidRPr="00663076">
        <w:rPr>
          <w:rFonts w:ascii="Arial" w:hAnsi="Arial" w:cs="Arial"/>
          <w:b/>
          <w:sz w:val="22"/>
          <w:szCs w:val="22"/>
        </w:rPr>
        <w:t xml:space="preserve">Alimentación con respaldo de </w:t>
      </w:r>
      <w:r w:rsidR="008A4817" w:rsidRPr="00663076">
        <w:rPr>
          <w:rFonts w:ascii="Arial" w:hAnsi="Arial" w:cs="Arial"/>
          <w:b/>
          <w:sz w:val="22"/>
          <w:szCs w:val="22"/>
        </w:rPr>
        <w:t>UPS</w:t>
      </w:r>
      <w:bookmarkEnd w:id="47"/>
      <w:bookmarkEnd w:id="48"/>
      <w:bookmarkEnd w:id="49"/>
    </w:p>
    <w:p w14:paraId="3BF2FDBC"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73FCE684"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Diseño y configuración de los tableros de distribución del sistema de UPS.</w:t>
      </w:r>
    </w:p>
    <w:p w14:paraId="48245242" w14:textId="77777777" w:rsidR="00626425" w:rsidRPr="0033677A"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Cálculo y diseño del sistema ininterrumpido de suministro de energía eléctrica para las áreas del Data Center y áreas quirúrgicas.</w:t>
      </w:r>
    </w:p>
    <w:p w14:paraId="34749501" w14:textId="77777777" w:rsidR="00626425" w:rsidRPr="008B6DF3"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 xml:space="preserve">Diseño de los tableros bypass para los UPS. </w:t>
      </w:r>
    </w:p>
    <w:p w14:paraId="778517D5" w14:textId="77777777" w:rsidR="00626425" w:rsidRDefault="00626425" w:rsidP="004A5595">
      <w:pPr>
        <w:widowControl w:val="0"/>
        <w:numPr>
          <w:ilvl w:val="0"/>
          <w:numId w:val="11"/>
        </w:numPr>
        <w:tabs>
          <w:tab w:val="left" w:pos="-1440"/>
          <w:tab w:val="left" w:pos="709"/>
        </w:tabs>
        <w:overflowPunct w:val="0"/>
        <w:autoSpaceDE w:val="0"/>
        <w:autoSpaceDN w:val="0"/>
        <w:adjustRightInd w:val="0"/>
        <w:spacing w:line="240" w:lineRule="atLeast"/>
        <w:ind w:left="709" w:hanging="283"/>
        <w:jc w:val="both"/>
        <w:textAlignment w:val="baseline"/>
        <w:rPr>
          <w:rFonts w:ascii="Arial" w:eastAsia="Arial Unicode MS" w:hAnsi="Arial" w:cs="Arial"/>
          <w:bCs/>
          <w:sz w:val="22"/>
          <w:szCs w:val="22"/>
          <w:lang w:val="es-ES"/>
        </w:rPr>
      </w:pPr>
      <w:r w:rsidRPr="008B6DF3">
        <w:rPr>
          <w:rFonts w:ascii="Arial" w:eastAsia="Arial Unicode MS" w:hAnsi="Arial" w:cs="Arial"/>
          <w:bCs/>
          <w:sz w:val="22"/>
          <w:szCs w:val="22"/>
          <w:lang w:val="es-ES"/>
        </w:rPr>
        <w:t>Previsión del banco de baterías para los UPS.</w:t>
      </w:r>
    </w:p>
    <w:p w14:paraId="41BB7821" w14:textId="77777777" w:rsidR="00C94765" w:rsidRDefault="00C94765" w:rsidP="00516A6A">
      <w:pPr>
        <w:widowControl w:val="0"/>
        <w:tabs>
          <w:tab w:val="left" w:pos="-1440"/>
          <w:tab w:val="left" w:pos="709"/>
        </w:tabs>
        <w:overflowPunct w:val="0"/>
        <w:autoSpaceDE w:val="0"/>
        <w:autoSpaceDN w:val="0"/>
        <w:adjustRightInd w:val="0"/>
        <w:spacing w:line="240" w:lineRule="atLeast"/>
        <w:jc w:val="both"/>
        <w:textAlignment w:val="baseline"/>
        <w:rPr>
          <w:rFonts w:ascii="Arial" w:eastAsia="Arial Unicode MS" w:hAnsi="Arial" w:cs="Arial"/>
          <w:bCs/>
          <w:sz w:val="22"/>
          <w:szCs w:val="22"/>
          <w:lang w:val="es-ES"/>
        </w:rPr>
      </w:pPr>
    </w:p>
    <w:p w14:paraId="47F049BA" w14:textId="77777777" w:rsidR="00626425" w:rsidRPr="0033677A" w:rsidRDefault="00626425" w:rsidP="0033677A">
      <w:pPr>
        <w:widowControl w:val="0"/>
        <w:tabs>
          <w:tab w:val="left" w:pos="-1440"/>
          <w:tab w:val="left" w:pos="851"/>
        </w:tabs>
        <w:overflowPunct w:val="0"/>
        <w:autoSpaceDE w:val="0"/>
        <w:autoSpaceDN w:val="0"/>
        <w:adjustRightInd w:val="0"/>
        <w:spacing w:line="240" w:lineRule="atLeast"/>
        <w:ind w:left="1065"/>
        <w:jc w:val="both"/>
        <w:textAlignment w:val="baseline"/>
        <w:rPr>
          <w:rFonts w:ascii="Arial" w:hAnsi="Arial" w:cs="Arial"/>
          <w:sz w:val="22"/>
          <w:szCs w:val="22"/>
        </w:rPr>
      </w:pPr>
    </w:p>
    <w:p w14:paraId="68494E71" w14:textId="0C35976B" w:rsidR="00626425" w:rsidRPr="00663076" w:rsidRDefault="00626425" w:rsidP="008D347B">
      <w:pPr>
        <w:pStyle w:val="Prrafodelista"/>
        <w:numPr>
          <w:ilvl w:val="1"/>
          <w:numId w:val="33"/>
        </w:numPr>
        <w:spacing w:line="240" w:lineRule="atLeast"/>
        <w:contextualSpacing/>
        <w:rPr>
          <w:rFonts w:ascii="Arial" w:hAnsi="Arial" w:cs="Arial"/>
          <w:b/>
          <w:sz w:val="22"/>
          <w:szCs w:val="22"/>
        </w:rPr>
      </w:pPr>
      <w:bookmarkStart w:id="50" w:name="_Toc20153685"/>
      <w:bookmarkStart w:id="51" w:name="_Toc79712800"/>
      <w:bookmarkStart w:id="52" w:name="_Toc79787706"/>
      <w:r w:rsidRPr="00663076">
        <w:rPr>
          <w:rFonts w:ascii="Arial" w:hAnsi="Arial" w:cs="Arial"/>
          <w:b/>
          <w:sz w:val="22"/>
          <w:szCs w:val="22"/>
        </w:rPr>
        <w:t>Sistema de distribución</w:t>
      </w:r>
      <w:bookmarkEnd w:id="50"/>
      <w:bookmarkEnd w:id="51"/>
      <w:bookmarkEnd w:id="52"/>
    </w:p>
    <w:p w14:paraId="5F533824"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169D96EC"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Cálculo y diseño de los tableros de distribución de alumbrado, tomacorrientes y fuerza.</w:t>
      </w:r>
    </w:p>
    <w:p w14:paraId="36B3870B"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lastRenderedPageBreak/>
        <w:t>Diseño de la red de bandejas, tuberías para la distribución interior en los diferentes ambientes de la edificación.</w:t>
      </w:r>
    </w:p>
    <w:p w14:paraId="20508A63"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Diseño del sistema eléctrico en baja tensión, tableros generales normales y de emergencia, tableros de distribución de alumbrado y tomacorrientes.</w:t>
      </w:r>
    </w:p>
    <w:p w14:paraId="4CD9C631"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Diseño de los circuitos de alumbrado.</w:t>
      </w:r>
    </w:p>
    <w:p w14:paraId="5995118D"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Diseño de los circuitos de tomacorrientes y fuerza.</w:t>
      </w:r>
    </w:p>
    <w:p w14:paraId="46CF4090"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Dimensionamiento de conductores de alimentación.</w:t>
      </w:r>
    </w:p>
    <w:p w14:paraId="17ECB533"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Dimensionamiento y configuración de tableros de distribución.</w:t>
      </w:r>
    </w:p>
    <w:p w14:paraId="6EF013AE" w14:textId="77777777" w:rsidR="00626425" w:rsidRPr="0033677A" w:rsidRDefault="00626425" w:rsidP="0033677A">
      <w:pPr>
        <w:widowControl w:val="0"/>
        <w:tabs>
          <w:tab w:val="left" w:pos="-1440"/>
          <w:tab w:val="left" w:pos="851"/>
        </w:tabs>
        <w:overflowPunct w:val="0"/>
        <w:autoSpaceDE w:val="0"/>
        <w:autoSpaceDN w:val="0"/>
        <w:adjustRightInd w:val="0"/>
        <w:spacing w:line="240" w:lineRule="atLeast"/>
        <w:ind w:left="1065"/>
        <w:jc w:val="both"/>
        <w:textAlignment w:val="baseline"/>
        <w:rPr>
          <w:rFonts w:ascii="Arial" w:eastAsia="Arial Unicode MS" w:hAnsi="Arial" w:cs="Arial"/>
          <w:bCs/>
          <w:sz w:val="22"/>
          <w:szCs w:val="22"/>
        </w:rPr>
      </w:pPr>
    </w:p>
    <w:p w14:paraId="0B2FF639" w14:textId="37C98074" w:rsidR="00626425" w:rsidRPr="00663076" w:rsidRDefault="00626425" w:rsidP="008D347B">
      <w:pPr>
        <w:pStyle w:val="Prrafodelista"/>
        <w:numPr>
          <w:ilvl w:val="1"/>
          <w:numId w:val="33"/>
        </w:numPr>
        <w:spacing w:line="240" w:lineRule="atLeast"/>
        <w:contextualSpacing/>
        <w:rPr>
          <w:rFonts w:ascii="Arial" w:hAnsi="Arial" w:cs="Arial"/>
          <w:b/>
          <w:sz w:val="22"/>
          <w:szCs w:val="22"/>
        </w:rPr>
      </w:pPr>
      <w:bookmarkStart w:id="53" w:name="_Toc20153686"/>
      <w:bookmarkStart w:id="54" w:name="_Toc79712801"/>
      <w:bookmarkStart w:id="55" w:name="_Toc79787707"/>
      <w:r w:rsidRPr="00663076">
        <w:rPr>
          <w:rFonts w:ascii="Arial" w:hAnsi="Arial" w:cs="Arial"/>
          <w:b/>
          <w:sz w:val="22"/>
          <w:szCs w:val="22"/>
        </w:rPr>
        <w:t>Sistema de puesta a tierra</w:t>
      </w:r>
      <w:bookmarkEnd w:id="53"/>
      <w:bookmarkEnd w:id="54"/>
      <w:bookmarkEnd w:id="55"/>
    </w:p>
    <w:p w14:paraId="4A058D7F"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52122218"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Determinación de la resistividad del terreno en función de los datos del tipo de terreno obtenidos con fines de cimentación por el especialista civil y su compatibilización con la tabla propuesta del CNE-U.</w:t>
      </w:r>
    </w:p>
    <w:p w14:paraId="1CB2CE35"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Diseño del sistema de puesta a tierra (tierra profunda y mallas).</w:t>
      </w:r>
    </w:p>
    <w:p w14:paraId="129D98C7"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Cálculos justificativos de las mallas de puesta a tierra.</w:t>
      </w:r>
    </w:p>
    <w:p w14:paraId="42FAD5BF"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Diseño de la puesta a tierra superficial.</w:t>
      </w:r>
    </w:p>
    <w:p w14:paraId="2BE6D6DB"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Diseño de la puesta a tierra para sistema informático, sistema de telecomunicaciones, data center, centro quirúrgico y sistema de pararrayos.</w:t>
      </w:r>
    </w:p>
    <w:p w14:paraId="51CD5A90" w14:textId="77777777" w:rsidR="00626425" w:rsidRPr="0033677A" w:rsidRDefault="00626425" w:rsidP="0033677A">
      <w:pPr>
        <w:spacing w:line="240" w:lineRule="atLeast"/>
        <w:rPr>
          <w:rFonts w:ascii="Arial" w:eastAsia="Arial Unicode MS" w:hAnsi="Arial" w:cs="Arial"/>
          <w:bCs/>
          <w:sz w:val="22"/>
          <w:szCs w:val="22"/>
        </w:rPr>
      </w:pPr>
    </w:p>
    <w:p w14:paraId="4E181955" w14:textId="499C61CD" w:rsidR="00626425" w:rsidRPr="00663076" w:rsidRDefault="00626425" w:rsidP="008D347B">
      <w:pPr>
        <w:pStyle w:val="Prrafodelista"/>
        <w:numPr>
          <w:ilvl w:val="1"/>
          <w:numId w:val="33"/>
        </w:numPr>
        <w:spacing w:line="240" w:lineRule="atLeast"/>
        <w:contextualSpacing/>
        <w:rPr>
          <w:rFonts w:ascii="Arial" w:hAnsi="Arial" w:cs="Arial"/>
          <w:b/>
          <w:sz w:val="22"/>
          <w:szCs w:val="22"/>
        </w:rPr>
      </w:pPr>
      <w:bookmarkStart w:id="56" w:name="_Toc20153687"/>
      <w:bookmarkStart w:id="57" w:name="_Toc79712802"/>
      <w:bookmarkStart w:id="58" w:name="_Toc79787708"/>
      <w:r w:rsidRPr="00663076">
        <w:rPr>
          <w:rFonts w:ascii="Arial" w:hAnsi="Arial" w:cs="Arial"/>
          <w:b/>
          <w:sz w:val="22"/>
          <w:szCs w:val="22"/>
        </w:rPr>
        <w:t>Sistema de protección atmosférica</w:t>
      </w:r>
      <w:bookmarkEnd w:id="56"/>
      <w:bookmarkEnd w:id="57"/>
      <w:bookmarkEnd w:id="58"/>
    </w:p>
    <w:p w14:paraId="0D90B59D"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0393F273" w14:textId="77777777" w:rsidR="00626425" w:rsidRPr="008B6DF3"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hAnsi="Arial" w:cs="Arial"/>
          <w:sz w:val="22"/>
          <w:szCs w:val="22"/>
        </w:rPr>
      </w:pPr>
      <w:r w:rsidRPr="008B6DF3">
        <w:rPr>
          <w:rFonts w:ascii="Arial" w:hAnsi="Arial" w:cs="Arial"/>
          <w:sz w:val="22"/>
          <w:szCs w:val="22"/>
        </w:rPr>
        <w:t xml:space="preserve">Se implementa un sistema de protección </w:t>
      </w:r>
      <w:proofErr w:type="gramStart"/>
      <w:r w:rsidRPr="008B6DF3">
        <w:rPr>
          <w:rFonts w:ascii="Arial" w:hAnsi="Arial" w:cs="Arial"/>
          <w:sz w:val="22"/>
          <w:szCs w:val="22"/>
        </w:rPr>
        <w:t>atmosférica  con</w:t>
      </w:r>
      <w:proofErr w:type="gramEnd"/>
      <w:r w:rsidRPr="008B6DF3">
        <w:rPr>
          <w:rFonts w:ascii="Arial" w:hAnsi="Arial" w:cs="Arial"/>
          <w:sz w:val="22"/>
          <w:szCs w:val="22"/>
        </w:rPr>
        <w:t xml:space="preserve"> pararrayos de acuerdo al nivel </w:t>
      </w:r>
      <w:proofErr w:type="spellStart"/>
      <w:r w:rsidRPr="008B6DF3">
        <w:rPr>
          <w:rFonts w:ascii="Arial" w:hAnsi="Arial" w:cs="Arial"/>
          <w:sz w:val="22"/>
          <w:szCs w:val="22"/>
        </w:rPr>
        <w:t>isoceraúnico</w:t>
      </w:r>
      <w:proofErr w:type="spellEnd"/>
      <w:r w:rsidRPr="008B6DF3">
        <w:rPr>
          <w:rFonts w:ascii="Arial" w:hAnsi="Arial" w:cs="Arial"/>
          <w:sz w:val="22"/>
          <w:szCs w:val="22"/>
        </w:rPr>
        <w:t xml:space="preserve"> de la zona.</w:t>
      </w:r>
    </w:p>
    <w:p w14:paraId="5DC8D1E9" w14:textId="77777777" w:rsidR="00626425" w:rsidRPr="0033677A" w:rsidRDefault="00626425" w:rsidP="0033677A">
      <w:pPr>
        <w:spacing w:line="240" w:lineRule="atLeast"/>
        <w:ind w:left="567"/>
        <w:jc w:val="both"/>
        <w:rPr>
          <w:rFonts w:ascii="Arial" w:eastAsia="Arial Unicode MS" w:hAnsi="Arial" w:cs="Arial"/>
          <w:bCs/>
          <w:sz w:val="22"/>
          <w:szCs w:val="22"/>
        </w:rPr>
      </w:pPr>
    </w:p>
    <w:p w14:paraId="7C29B0F5" w14:textId="06EA816D" w:rsidR="00626425" w:rsidRPr="00663076" w:rsidRDefault="00626425" w:rsidP="008D347B">
      <w:pPr>
        <w:pStyle w:val="Prrafodelista"/>
        <w:numPr>
          <w:ilvl w:val="1"/>
          <w:numId w:val="33"/>
        </w:numPr>
        <w:spacing w:line="240" w:lineRule="atLeast"/>
        <w:contextualSpacing/>
        <w:rPr>
          <w:rFonts w:ascii="Arial" w:hAnsi="Arial" w:cs="Arial"/>
          <w:b/>
          <w:sz w:val="22"/>
          <w:szCs w:val="22"/>
        </w:rPr>
      </w:pPr>
      <w:bookmarkStart w:id="59" w:name="_Toc20153688"/>
      <w:bookmarkStart w:id="60" w:name="_Toc79712803"/>
      <w:bookmarkStart w:id="61" w:name="_Toc79787709"/>
      <w:r w:rsidRPr="00663076">
        <w:rPr>
          <w:rFonts w:ascii="Arial" w:hAnsi="Arial" w:cs="Arial"/>
          <w:b/>
          <w:sz w:val="22"/>
          <w:szCs w:val="22"/>
        </w:rPr>
        <w:t>Sistema de supresión de transitorios</w:t>
      </w:r>
      <w:bookmarkEnd w:id="59"/>
      <w:bookmarkEnd w:id="60"/>
      <w:bookmarkEnd w:id="61"/>
    </w:p>
    <w:p w14:paraId="6676949F"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6E308E12" w14:textId="430EB21E"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eastAsia="Arial Unicode MS" w:hAnsi="Arial" w:cs="Arial"/>
          <w:bCs/>
          <w:sz w:val="22"/>
          <w:szCs w:val="22"/>
          <w:lang w:val="es-ES"/>
        </w:rPr>
      </w:pPr>
      <w:r w:rsidRPr="0033677A">
        <w:rPr>
          <w:rFonts w:ascii="Arial" w:hAnsi="Arial" w:cs="Arial"/>
          <w:sz w:val="22"/>
          <w:szCs w:val="22"/>
        </w:rPr>
        <w:t>Cálculo de los supresores de transitorios conocidos con los siguientes nombres:</w:t>
      </w:r>
    </w:p>
    <w:p w14:paraId="57C74179" w14:textId="77777777" w:rsidR="00626425" w:rsidRPr="0033677A" w:rsidRDefault="00626425" w:rsidP="004A5595">
      <w:pPr>
        <w:widowControl w:val="0"/>
        <w:numPr>
          <w:ilvl w:val="0"/>
          <w:numId w:val="12"/>
        </w:numPr>
        <w:tabs>
          <w:tab w:val="left" w:pos="-1440"/>
          <w:tab w:val="left" w:pos="851"/>
        </w:tabs>
        <w:overflowPunct w:val="0"/>
        <w:autoSpaceDE w:val="0"/>
        <w:autoSpaceDN w:val="0"/>
        <w:adjustRightInd w:val="0"/>
        <w:spacing w:line="240" w:lineRule="atLeast"/>
        <w:ind w:left="1134"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Supresores de transitorios de voltaje SPD/TVSS</w:t>
      </w:r>
    </w:p>
    <w:p w14:paraId="12279F65" w14:textId="65BF2A1B" w:rsidR="00626425" w:rsidRPr="0033677A" w:rsidRDefault="00626425" w:rsidP="004A5595">
      <w:pPr>
        <w:widowControl w:val="0"/>
        <w:numPr>
          <w:ilvl w:val="0"/>
          <w:numId w:val="12"/>
        </w:numPr>
        <w:tabs>
          <w:tab w:val="left" w:pos="-1440"/>
          <w:tab w:val="left" w:pos="851"/>
        </w:tabs>
        <w:overflowPunct w:val="0"/>
        <w:autoSpaceDE w:val="0"/>
        <w:autoSpaceDN w:val="0"/>
        <w:adjustRightInd w:val="0"/>
        <w:spacing w:line="240" w:lineRule="atLeast"/>
        <w:ind w:left="1134"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 xml:space="preserve">Supresores de </w:t>
      </w:r>
      <w:r w:rsidR="0034488F" w:rsidRPr="0033677A">
        <w:rPr>
          <w:rFonts w:ascii="Arial" w:eastAsia="Arial Unicode MS" w:hAnsi="Arial" w:cs="Arial"/>
          <w:bCs/>
          <w:sz w:val="22"/>
          <w:szCs w:val="22"/>
          <w:lang w:val="es-ES"/>
        </w:rPr>
        <w:t>sobre voltajes</w:t>
      </w:r>
      <w:r w:rsidRPr="0033677A">
        <w:rPr>
          <w:rFonts w:ascii="Arial" w:eastAsia="Arial Unicode MS" w:hAnsi="Arial" w:cs="Arial"/>
          <w:bCs/>
          <w:sz w:val="22"/>
          <w:szCs w:val="22"/>
          <w:lang w:val="es-ES"/>
        </w:rPr>
        <w:t xml:space="preserve"> de transitorios TVSS</w:t>
      </w:r>
    </w:p>
    <w:p w14:paraId="151A9067" w14:textId="3140459E" w:rsidR="00626425" w:rsidRDefault="00626425" w:rsidP="004A5595">
      <w:pPr>
        <w:widowControl w:val="0"/>
        <w:numPr>
          <w:ilvl w:val="0"/>
          <w:numId w:val="12"/>
        </w:numPr>
        <w:tabs>
          <w:tab w:val="left" w:pos="-1440"/>
          <w:tab w:val="left" w:pos="851"/>
        </w:tabs>
        <w:overflowPunct w:val="0"/>
        <w:autoSpaceDE w:val="0"/>
        <w:autoSpaceDN w:val="0"/>
        <w:adjustRightInd w:val="0"/>
        <w:spacing w:line="240" w:lineRule="atLeast"/>
        <w:ind w:left="1134" w:hanging="283"/>
        <w:jc w:val="both"/>
        <w:textAlignment w:val="baseline"/>
        <w:rPr>
          <w:rFonts w:ascii="Arial" w:eastAsia="Arial Unicode MS" w:hAnsi="Arial" w:cs="Arial"/>
          <w:bCs/>
          <w:sz w:val="22"/>
          <w:szCs w:val="22"/>
          <w:lang w:val="es-ES"/>
        </w:rPr>
      </w:pPr>
      <w:r w:rsidRPr="0033677A">
        <w:rPr>
          <w:rFonts w:ascii="Arial" w:eastAsia="Arial Unicode MS" w:hAnsi="Arial" w:cs="Arial"/>
          <w:bCs/>
          <w:sz w:val="22"/>
          <w:szCs w:val="22"/>
          <w:lang w:val="es-ES"/>
        </w:rPr>
        <w:t xml:space="preserve">Supresores de </w:t>
      </w:r>
      <w:r w:rsidR="0034488F" w:rsidRPr="0033677A">
        <w:rPr>
          <w:rFonts w:ascii="Arial" w:eastAsia="Arial Unicode MS" w:hAnsi="Arial" w:cs="Arial"/>
          <w:bCs/>
          <w:sz w:val="22"/>
          <w:szCs w:val="22"/>
          <w:lang w:val="es-ES"/>
        </w:rPr>
        <w:t>transigentes</w:t>
      </w:r>
      <w:r w:rsidRPr="0033677A">
        <w:rPr>
          <w:rFonts w:ascii="Arial" w:eastAsia="Arial Unicode MS" w:hAnsi="Arial" w:cs="Arial"/>
          <w:bCs/>
          <w:sz w:val="22"/>
          <w:szCs w:val="22"/>
          <w:lang w:val="es-ES"/>
        </w:rPr>
        <w:t xml:space="preserve"> de voltaje TVSS</w:t>
      </w:r>
    </w:p>
    <w:p w14:paraId="2FA82C85" w14:textId="77777777" w:rsidR="00663076" w:rsidRPr="0033677A" w:rsidRDefault="00663076" w:rsidP="00663076">
      <w:pPr>
        <w:widowControl w:val="0"/>
        <w:tabs>
          <w:tab w:val="left" w:pos="-1440"/>
          <w:tab w:val="left" w:pos="851"/>
        </w:tabs>
        <w:overflowPunct w:val="0"/>
        <w:autoSpaceDE w:val="0"/>
        <w:autoSpaceDN w:val="0"/>
        <w:adjustRightInd w:val="0"/>
        <w:spacing w:line="240" w:lineRule="atLeast"/>
        <w:ind w:left="1134"/>
        <w:jc w:val="both"/>
        <w:textAlignment w:val="baseline"/>
        <w:rPr>
          <w:rFonts w:ascii="Arial" w:eastAsia="Arial Unicode MS" w:hAnsi="Arial" w:cs="Arial"/>
          <w:bCs/>
          <w:sz w:val="22"/>
          <w:szCs w:val="22"/>
          <w:lang w:val="es-ES"/>
        </w:rPr>
      </w:pPr>
    </w:p>
    <w:p w14:paraId="3722876D" w14:textId="77777777" w:rsidR="00626425" w:rsidRPr="0033677A" w:rsidRDefault="00626425" w:rsidP="0033677A">
      <w:pPr>
        <w:widowControl w:val="0"/>
        <w:tabs>
          <w:tab w:val="left" w:pos="-1440"/>
          <w:tab w:val="left" w:pos="851"/>
        </w:tabs>
        <w:overflowPunct w:val="0"/>
        <w:autoSpaceDE w:val="0"/>
        <w:autoSpaceDN w:val="0"/>
        <w:adjustRightInd w:val="0"/>
        <w:spacing w:line="240" w:lineRule="atLeast"/>
        <w:ind w:left="1571"/>
        <w:jc w:val="both"/>
        <w:textAlignment w:val="baseline"/>
        <w:rPr>
          <w:rFonts w:ascii="Arial" w:eastAsia="Arial Unicode MS" w:hAnsi="Arial" w:cs="Arial"/>
          <w:bCs/>
          <w:sz w:val="22"/>
          <w:szCs w:val="22"/>
          <w:lang w:val="es-ES"/>
        </w:rPr>
      </w:pPr>
    </w:p>
    <w:p w14:paraId="42B2296E" w14:textId="34F79635" w:rsidR="00626425" w:rsidRPr="00663076" w:rsidRDefault="00626425" w:rsidP="008D347B">
      <w:pPr>
        <w:pStyle w:val="Prrafodelista"/>
        <w:numPr>
          <w:ilvl w:val="1"/>
          <w:numId w:val="33"/>
        </w:numPr>
        <w:spacing w:line="240" w:lineRule="atLeast"/>
        <w:contextualSpacing/>
        <w:rPr>
          <w:rFonts w:ascii="Arial" w:hAnsi="Arial" w:cs="Arial"/>
          <w:b/>
          <w:sz w:val="22"/>
          <w:szCs w:val="22"/>
        </w:rPr>
      </w:pPr>
      <w:bookmarkStart w:id="62" w:name="_Toc20153689"/>
      <w:bookmarkStart w:id="63" w:name="_Toc79712804"/>
      <w:bookmarkStart w:id="64" w:name="_Toc79787710"/>
      <w:r w:rsidRPr="00663076">
        <w:rPr>
          <w:rFonts w:ascii="Arial" w:hAnsi="Arial" w:cs="Arial"/>
          <w:b/>
          <w:sz w:val="22"/>
          <w:szCs w:val="22"/>
        </w:rPr>
        <w:t>Sistema de instalaciones especiales</w:t>
      </w:r>
      <w:bookmarkEnd w:id="62"/>
      <w:bookmarkEnd w:id="63"/>
      <w:bookmarkEnd w:id="64"/>
    </w:p>
    <w:p w14:paraId="47EC29B7" w14:textId="77777777" w:rsidR="00626425" w:rsidRPr="0033677A" w:rsidRDefault="00626425" w:rsidP="0033677A">
      <w:pPr>
        <w:spacing w:line="240" w:lineRule="atLeast"/>
        <w:ind w:left="851"/>
        <w:jc w:val="both"/>
        <w:rPr>
          <w:rFonts w:ascii="Arial" w:eastAsia="Arial Unicode MS" w:hAnsi="Arial" w:cs="Arial"/>
          <w:b/>
          <w:bCs/>
          <w:sz w:val="22"/>
          <w:szCs w:val="22"/>
        </w:rPr>
      </w:pPr>
    </w:p>
    <w:p w14:paraId="4A0939A1" w14:textId="77777777" w:rsidR="00626425" w:rsidRPr="0033677A" w:rsidRDefault="00626425" w:rsidP="0033677A">
      <w:pPr>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Se desarrollan e implementan sistemas de instalación eléctrica con esquemas detallados de protección y red de puesta especiales para las siguientes áreas:</w:t>
      </w:r>
    </w:p>
    <w:p w14:paraId="5EF4C1C2"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hAnsi="Arial" w:cs="Arial"/>
          <w:sz w:val="22"/>
          <w:szCs w:val="22"/>
        </w:rPr>
      </w:pPr>
      <w:r w:rsidRPr="0033677A">
        <w:rPr>
          <w:rFonts w:ascii="Arial" w:hAnsi="Arial" w:cs="Arial"/>
          <w:bCs/>
          <w:spacing w:val="-3"/>
          <w:sz w:val="22"/>
          <w:szCs w:val="22"/>
        </w:rPr>
        <w:t xml:space="preserve">  </w:t>
      </w:r>
      <w:r w:rsidRPr="0033677A">
        <w:rPr>
          <w:rFonts w:ascii="Arial" w:hAnsi="Arial" w:cs="Arial"/>
          <w:sz w:val="22"/>
          <w:szCs w:val="22"/>
        </w:rPr>
        <w:t>Área de diagnóstico por imagen</w:t>
      </w:r>
    </w:p>
    <w:p w14:paraId="6EBA1B5F"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hAnsi="Arial" w:cs="Arial"/>
          <w:sz w:val="22"/>
          <w:szCs w:val="22"/>
        </w:rPr>
      </w:pPr>
      <w:r w:rsidRPr="0033677A">
        <w:rPr>
          <w:rFonts w:ascii="Arial" w:hAnsi="Arial" w:cs="Arial"/>
          <w:sz w:val="22"/>
          <w:szCs w:val="22"/>
        </w:rPr>
        <w:t xml:space="preserve">  Área de hospitalización, pacientes críticos</w:t>
      </w:r>
    </w:p>
    <w:p w14:paraId="74B8FAED"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hAnsi="Arial" w:cs="Arial"/>
          <w:sz w:val="22"/>
          <w:szCs w:val="22"/>
        </w:rPr>
      </w:pPr>
      <w:r w:rsidRPr="0033677A">
        <w:rPr>
          <w:rFonts w:ascii="Arial" w:hAnsi="Arial" w:cs="Arial"/>
          <w:sz w:val="22"/>
          <w:szCs w:val="22"/>
        </w:rPr>
        <w:t xml:space="preserve">  Área de intervenciones quirúrgicas</w:t>
      </w:r>
    </w:p>
    <w:p w14:paraId="777F5A31" w14:textId="77777777" w:rsidR="00626425" w:rsidRPr="0033677A" w:rsidRDefault="00626425" w:rsidP="0033677A">
      <w:pPr>
        <w:widowControl w:val="0"/>
        <w:tabs>
          <w:tab w:val="left" w:pos="-1440"/>
          <w:tab w:val="left" w:pos="851"/>
        </w:tabs>
        <w:overflowPunct w:val="0"/>
        <w:autoSpaceDE w:val="0"/>
        <w:autoSpaceDN w:val="0"/>
        <w:adjustRightInd w:val="0"/>
        <w:spacing w:line="240" w:lineRule="atLeast"/>
        <w:jc w:val="both"/>
        <w:textAlignment w:val="baseline"/>
        <w:rPr>
          <w:rFonts w:ascii="Arial" w:hAnsi="Arial" w:cs="Arial"/>
          <w:sz w:val="22"/>
          <w:szCs w:val="22"/>
        </w:rPr>
      </w:pPr>
    </w:p>
    <w:p w14:paraId="6BB412FE" w14:textId="405189CD" w:rsidR="00626425" w:rsidRPr="00663076" w:rsidRDefault="00626425" w:rsidP="008D347B">
      <w:pPr>
        <w:pStyle w:val="Prrafodelista"/>
        <w:numPr>
          <w:ilvl w:val="1"/>
          <w:numId w:val="33"/>
        </w:numPr>
        <w:spacing w:line="240" w:lineRule="atLeast"/>
        <w:contextualSpacing/>
        <w:rPr>
          <w:rFonts w:ascii="Arial" w:hAnsi="Arial" w:cs="Arial"/>
          <w:b/>
          <w:sz w:val="22"/>
          <w:szCs w:val="22"/>
        </w:rPr>
      </w:pPr>
      <w:bookmarkStart w:id="65" w:name="_Toc20153690"/>
      <w:bookmarkStart w:id="66" w:name="_Toc79712805"/>
      <w:bookmarkStart w:id="67" w:name="_Toc79787711"/>
      <w:r w:rsidRPr="00663076">
        <w:rPr>
          <w:rFonts w:ascii="Arial" w:hAnsi="Arial" w:cs="Arial"/>
          <w:b/>
          <w:sz w:val="22"/>
          <w:szCs w:val="22"/>
        </w:rPr>
        <w:t>Eficiencia Energética</w:t>
      </w:r>
      <w:bookmarkEnd w:id="65"/>
      <w:bookmarkEnd w:id="66"/>
      <w:bookmarkEnd w:id="67"/>
    </w:p>
    <w:p w14:paraId="76498A97" w14:textId="77777777" w:rsidR="00626425" w:rsidRPr="0033677A" w:rsidRDefault="00626425" w:rsidP="0033677A">
      <w:pPr>
        <w:widowControl w:val="0"/>
        <w:tabs>
          <w:tab w:val="left" w:pos="-1440"/>
          <w:tab w:val="left" w:pos="851"/>
        </w:tabs>
        <w:overflowPunct w:val="0"/>
        <w:autoSpaceDE w:val="0"/>
        <w:autoSpaceDN w:val="0"/>
        <w:adjustRightInd w:val="0"/>
        <w:spacing w:line="240" w:lineRule="atLeast"/>
        <w:jc w:val="both"/>
        <w:textAlignment w:val="baseline"/>
        <w:rPr>
          <w:rFonts w:ascii="Arial" w:hAnsi="Arial" w:cs="Arial"/>
          <w:sz w:val="22"/>
          <w:szCs w:val="22"/>
        </w:rPr>
      </w:pPr>
    </w:p>
    <w:p w14:paraId="7E56A77B" w14:textId="77777777" w:rsidR="00626425" w:rsidRPr="0033677A" w:rsidRDefault="00626425" w:rsidP="0033677A">
      <w:pPr>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El proyecto contempla como una estrategia para la eficiencia de gestión energética:</w:t>
      </w:r>
    </w:p>
    <w:p w14:paraId="5D6417C9"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hAnsi="Arial" w:cs="Arial"/>
          <w:sz w:val="22"/>
          <w:szCs w:val="22"/>
        </w:rPr>
      </w:pPr>
      <w:r w:rsidRPr="0033677A">
        <w:rPr>
          <w:rFonts w:ascii="Arial" w:hAnsi="Arial" w:cs="Arial"/>
          <w:sz w:val="22"/>
          <w:szCs w:val="22"/>
        </w:rPr>
        <w:t>Uso de Luminarias tipo LED para la reducción de consumo de energía destinada a cubrir las necesidades de los usuarios y pacientes, sin afectar los niveles de confort.</w:t>
      </w:r>
    </w:p>
    <w:p w14:paraId="63F16ED5" w14:textId="77777777" w:rsidR="00626425" w:rsidRPr="0033677A" w:rsidRDefault="00626425" w:rsidP="004A5595">
      <w:pPr>
        <w:widowControl w:val="0"/>
        <w:numPr>
          <w:ilvl w:val="0"/>
          <w:numId w:val="11"/>
        </w:numPr>
        <w:tabs>
          <w:tab w:val="left" w:pos="-1440"/>
          <w:tab w:val="left" w:pos="851"/>
        </w:tabs>
        <w:overflowPunct w:val="0"/>
        <w:autoSpaceDE w:val="0"/>
        <w:autoSpaceDN w:val="0"/>
        <w:adjustRightInd w:val="0"/>
        <w:spacing w:line="240" w:lineRule="atLeast"/>
        <w:ind w:left="851" w:hanging="284"/>
        <w:jc w:val="both"/>
        <w:textAlignment w:val="baseline"/>
        <w:rPr>
          <w:rFonts w:ascii="Arial" w:hAnsi="Arial" w:cs="Arial"/>
          <w:sz w:val="22"/>
          <w:szCs w:val="22"/>
        </w:rPr>
      </w:pPr>
      <w:r w:rsidRPr="0033677A">
        <w:rPr>
          <w:rFonts w:ascii="Arial" w:hAnsi="Arial" w:cs="Arial"/>
          <w:sz w:val="22"/>
          <w:szCs w:val="22"/>
        </w:rPr>
        <w:t>Uso de Sensores de presencia para apagar las luminarias cuando no haya presencia de personas.</w:t>
      </w:r>
    </w:p>
    <w:p w14:paraId="6C3E4FC9" w14:textId="77777777" w:rsidR="006B54CB" w:rsidRPr="0033677A" w:rsidRDefault="006B54CB" w:rsidP="00E70F3A">
      <w:pPr>
        <w:pStyle w:val="Prrafodelista"/>
        <w:spacing w:line="240" w:lineRule="atLeast"/>
        <w:ind w:left="360"/>
        <w:contextualSpacing/>
        <w:rPr>
          <w:rFonts w:ascii="Arial" w:hAnsi="Arial" w:cs="Arial"/>
          <w:b/>
          <w:sz w:val="22"/>
          <w:szCs w:val="22"/>
          <w:u w:val="single"/>
        </w:rPr>
      </w:pPr>
    </w:p>
    <w:p w14:paraId="6961B93F" w14:textId="092D720F" w:rsidR="00124510" w:rsidRPr="00663076" w:rsidRDefault="00124510" w:rsidP="008D347B">
      <w:pPr>
        <w:pStyle w:val="Prrafodelista"/>
        <w:numPr>
          <w:ilvl w:val="0"/>
          <w:numId w:val="34"/>
        </w:numPr>
        <w:spacing w:line="240" w:lineRule="atLeast"/>
        <w:contextualSpacing/>
        <w:outlineLvl w:val="0"/>
        <w:rPr>
          <w:rFonts w:ascii="Arial" w:hAnsi="Arial" w:cs="Arial"/>
          <w:b/>
          <w:sz w:val="22"/>
          <w:szCs w:val="22"/>
          <w:u w:val="single"/>
        </w:rPr>
      </w:pPr>
      <w:bookmarkStart w:id="68" w:name="_Toc20153691"/>
      <w:bookmarkStart w:id="69" w:name="_Toc107747000"/>
      <w:proofErr w:type="gramStart"/>
      <w:r w:rsidRPr="00663076">
        <w:rPr>
          <w:rFonts w:ascii="Arial" w:hAnsi="Arial" w:cs="Arial"/>
          <w:b/>
          <w:sz w:val="22"/>
          <w:szCs w:val="22"/>
          <w:u w:val="single"/>
        </w:rPr>
        <w:t>CRITERIOS  DE</w:t>
      </w:r>
      <w:proofErr w:type="gramEnd"/>
      <w:r w:rsidRPr="00663076">
        <w:rPr>
          <w:rFonts w:ascii="Arial" w:hAnsi="Arial" w:cs="Arial"/>
          <w:b/>
          <w:sz w:val="22"/>
          <w:szCs w:val="22"/>
          <w:u w:val="single"/>
        </w:rPr>
        <w:t xml:space="preserve"> DISEÑO</w:t>
      </w:r>
      <w:bookmarkEnd w:id="68"/>
      <w:bookmarkEnd w:id="69"/>
      <w:r w:rsidRPr="00663076">
        <w:rPr>
          <w:rFonts w:ascii="Arial" w:hAnsi="Arial" w:cs="Arial"/>
          <w:b/>
          <w:sz w:val="22"/>
          <w:szCs w:val="22"/>
          <w:u w:val="single"/>
        </w:rPr>
        <w:t xml:space="preserve">  </w:t>
      </w:r>
    </w:p>
    <w:p w14:paraId="650C87E4" w14:textId="77777777" w:rsidR="00124510" w:rsidRPr="0033677A" w:rsidRDefault="00124510" w:rsidP="004E2791">
      <w:pPr>
        <w:rPr>
          <w:rFonts w:ascii="Arial" w:hAnsi="Arial" w:cs="Arial"/>
          <w:b/>
          <w:sz w:val="22"/>
          <w:szCs w:val="22"/>
          <w:u w:val="single"/>
        </w:rPr>
      </w:pPr>
    </w:p>
    <w:p w14:paraId="2CC62626" w14:textId="574C9D03" w:rsidR="0098010E" w:rsidRDefault="001B3EB5" w:rsidP="0033677A">
      <w:pPr>
        <w:spacing w:line="240" w:lineRule="atLeast"/>
        <w:jc w:val="both"/>
        <w:rPr>
          <w:rFonts w:ascii="Arial" w:hAnsi="Arial" w:cs="Arial"/>
          <w:sz w:val="22"/>
          <w:szCs w:val="22"/>
        </w:rPr>
      </w:pPr>
      <w:r w:rsidRPr="0033677A">
        <w:rPr>
          <w:rFonts w:ascii="Arial" w:hAnsi="Arial" w:cs="Arial"/>
          <w:sz w:val="22"/>
          <w:szCs w:val="22"/>
        </w:rPr>
        <w:lastRenderedPageBreak/>
        <w:t xml:space="preserve">Los criterios adoptados para la elaboración de la especialidad de Instalaciones Eléctricas en baja tensión de este proyecto se fundamentan en los requerimientos aplicables de las normas mencionadas anteriormente y son en </w:t>
      </w:r>
      <w:r w:rsidR="0034488F" w:rsidRPr="0033677A">
        <w:rPr>
          <w:rFonts w:ascii="Arial" w:hAnsi="Arial" w:cs="Arial"/>
          <w:sz w:val="22"/>
          <w:szCs w:val="22"/>
        </w:rPr>
        <w:t>esencia</w:t>
      </w:r>
      <w:r w:rsidRPr="0033677A">
        <w:rPr>
          <w:rFonts w:ascii="Arial" w:hAnsi="Arial" w:cs="Arial"/>
          <w:sz w:val="22"/>
          <w:szCs w:val="22"/>
        </w:rPr>
        <w:t xml:space="preserve"> los siguientes:</w:t>
      </w:r>
    </w:p>
    <w:p w14:paraId="3130522F" w14:textId="25CDA39A" w:rsidR="009F79AE" w:rsidRDefault="009F79AE" w:rsidP="0033677A">
      <w:pPr>
        <w:spacing w:line="240" w:lineRule="atLeast"/>
        <w:jc w:val="both"/>
        <w:rPr>
          <w:rFonts w:ascii="Arial" w:hAnsi="Arial" w:cs="Arial"/>
          <w:sz w:val="22"/>
          <w:szCs w:val="22"/>
        </w:rPr>
      </w:pPr>
    </w:p>
    <w:p w14:paraId="5D0A0C35" w14:textId="77777777" w:rsidR="009F79AE" w:rsidRDefault="009F79AE" w:rsidP="0033677A">
      <w:pPr>
        <w:spacing w:line="240" w:lineRule="atLeast"/>
        <w:jc w:val="both"/>
        <w:rPr>
          <w:rFonts w:ascii="Arial" w:hAnsi="Arial" w:cs="Arial"/>
          <w:sz w:val="22"/>
          <w:szCs w:val="22"/>
        </w:rPr>
      </w:pPr>
    </w:p>
    <w:p w14:paraId="35B23FA6" w14:textId="77777777" w:rsidR="00663076" w:rsidRDefault="00663076" w:rsidP="00663076">
      <w:pPr>
        <w:rPr>
          <w:rFonts w:ascii="Arial" w:hAnsi="Arial" w:cs="Arial"/>
          <w:sz w:val="22"/>
          <w:szCs w:val="22"/>
        </w:rPr>
      </w:pPr>
      <w:bookmarkStart w:id="70" w:name="_Toc20153692"/>
      <w:bookmarkStart w:id="71" w:name="_Toc79712807"/>
      <w:bookmarkStart w:id="72" w:name="_Toc79787713"/>
    </w:p>
    <w:p w14:paraId="79013055" w14:textId="51BF97B4" w:rsidR="0036626B" w:rsidRPr="00663076" w:rsidRDefault="005973DE" w:rsidP="00EB03AE">
      <w:pPr>
        <w:rPr>
          <w:rFonts w:ascii="Arial" w:hAnsi="Arial" w:cs="Arial"/>
          <w:b/>
          <w:sz w:val="22"/>
          <w:szCs w:val="22"/>
        </w:rPr>
      </w:pPr>
      <w:proofErr w:type="gramStart"/>
      <w:r>
        <w:rPr>
          <w:rFonts w:ascii="Arial" w:hAnsi="Arial" w:cs="Arial"/>
          <w:b/>
          <w:sz w:val="22"/>
          <w:szCs w:val="22"/>
        </w:rPr>
        <w:t>8</w:t>
      </w:r>
      <w:r w:rsidR="00663076">
        <w:rPr>
          <w:rFonts w:ascii="Arial" w:hAnsi="Arial" w:cs="Arial"/>
          <w:b/>
          <w:sz w:val="22"/>
          <w:szCs w:val="22"/>
        </w:rPr>
        <w:t>.1</w:t>
      </w:r>
      <w:r>
        <w:rPr>
          <w:rFonts w:ascii="Arial" w:hAnsi="Arial" w:cs="Arial"/>
          <w:b/>
          <w:sz w:val="22"/>
          <w:szCs w:val="22"/>
        </w:rPr>
        <w:t xml:space="preserve"> </w:t>
      </w:r>
      <w:r w:rsidR="00663076">
        <w:rPr>
          <w:rFonts w:ascii="Arial" w:hAnsi="Arial" w:cs="Arial"/>
          <w:b/>
          <w:sz w:val="22"/>
          <w:szCs w:val="22"/>
        </w:rPr>
        <w:t xml:space="preserve"> </w:t>
      </w:r>
      <w:r w:rsidR="001B3EB5" w:rsidRPr="00663076">
        <w:rPr>
          <w:rFonts w:ascii="Arial" w:hAnsi="Arial" w:cs="Arial"/>
          <w:b/>
          <w:sz w:val="22"/>
          <w:szCs w:val="22"/>
        </w:rPr>
        <w:t>Sobre</w:t>
      </w:r>
      <w:proofErr w:type="gramEnd"/>
      <w:r w:rsidR="001B3EB5" w:rsidRPr="00663076">
        <w:rPr>
          <w:rFonts w:ascii="Arial" w:hAnsi="Arial" w:cs="Arial"/>
          <w:b/>
          <w:sz w:val="22"/>
          <w:szCs w:val="22"/>
        </w:rPr>
        <w:t xml:space="preserve"> la red de conductores eléctricos de fuerza</w:t>
      </w:r>
      <w:bookmarkEnd w:id="70"/>
      <w:bookmarkEnd w:id="71"/>
      <w:bookmarkEnd w:id="72"/>
    </w:p>
    <w:p w14:paraId="3DA81EC5" w14:textId="77777777" w:rsidR="0036626B" w:rsidRPr="005973DE" w:rsidRDefault="0036626B" w:rsidP="005973DE">
      <w:pPr>
        <w:rPr>
          <w:rFonts w:ascii="Arial" w:hAnsi="Arial" w:cs="Arial"/>
          <w:b/>
          <w:sz w:val="22"/>
          <w:szCs w:val="22"/>
        </w:rPr>
      </w:pPr>
    </w:p>
    <w:p w14:paraId="75B14900"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Los circuitos de alimentación eléctrica, han sido separados por usos y sectores, estos circuitos estarán protegidos de sobretensiones y fugas de corriente, también estará equipado con transformadores de aislamiento y fuentes de energía ininterrumpida en los casos que se indique en el desarrollo del proyecto.</w:t>
      </w:r>
    </w:p>
    <w:p w14:paraId="2D4A723F" w14:textId="1DD6B624"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 xml:space="preserve">Todos las tramos de conductores se han </w:t>
      </w:r>
      <w:proofErr w:type="gramStart"/>
      <w:r w:rsidRPr="0033677A">
        <w:rPr>
          <w:rFonts w:ascii="Arial" w:hAnsi="Arial" w:cs="Arial"/>
          <w:sz w:val="22"/>
          <w:szCs w:val="22"/>
        </w:rPr>
        <w:t>diseñado</w:t>
      </w:r>
      <w:r w:rsidR="00444D1E">
        <w:rPr>
          <w:rFonts w:ascii="Arial" w:hAnsi="Arial" w:cs="Arial"/>
          <w:sz w:val="22"/>
          <w:szCs w:val="22"/>
        </w:rPr>
        <w:t xml:space="preserve">  de</w:t>
      </w:r>
      <w:proofErr w:type="gramEnd"/>
      <w:r w:rsidR="00444D1E">
        <w:rPr>
          <w:rFonts w:ascii="Arial" w:hAnsi="Arial" w:cs="Arial"/>
          <w:sz w:val="22"/>
          <w:szCs w:val="22"/>
        </w:rPr>
        <w:t xml:space="preserve"> acuerdo a la Máxima </w:t>
      </w:r>
      <w:proofErr w:type="spellStart"/>
      <w:r w:rsidR="00076C68">
        <w:rPr>
          <w:rFonts w:ascii="Arial" w:hAnsi="Arial" w:cs="Arial"/>
          <w:sz w:val="22"/>
          <w:szCs w:val="22"/>
        </w:rPr>
        <w:t>Demada</w:t>
      </w:r>
      <w:proofErr w:type="spellEnd"/>
      <w:r w:rsidR="00444D1E">
        <w:rPr>
          <w:rFonts w:ascii="Arial" w:hAnsi="Arial" w:cs="Arial"/>
          <w:sz w:val="22"/>
          <w:szCs w:val="22"/>
        </w:rPr>
        <w:t>.</w:t>
      </w:r>
    </w:p>
    <w:p w14:paraId="1C0DAE6F"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 xml:space="preserve">Los conductores ofrecerán caída de tensión de un 4% desde el lado de carga del banco de medidores hasta el último punto de utilización (alumbrado, tomacorrientes, entre otros). Según CNE – Utilización regla 050-102(4), la caída de tensión máxima permitida para los alimentadores no será superior a los 2.5 % de la misma forma para los circuitos derivados, pero se deberá tener en cuenta que la suma de caídas de tensión de los alimentadores y los circuitos derivados no deberá mayor al 4 %. </w:t>
      </w:r>
    </w:p>
    <w:p w14:paraId="53E9A01B"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 xml:space="preserve">El detalle de la distribución de la caída de tensión se muestra en el documento MEMORIA DE CÁLCULOS JUSTIFICATIVOS – CONDUCTORES Y TABLEROS. </w:t>
      </w:r>
    </w:p>
    <w:p w14:paraId="44B00619" w14:textId="77777777" w:rsidR="0036626B" w:rsidRPr="0033677A" w:rsidRDefault="0036626B" w:rsidP="0033677A">
      <w:pPr>
        <w:widowControl w:val="0"/>
        <w:tabs>
          <w:tab w:val="left" w:pos="-1440"/>
          <w:tab w:val="left" w:pos="851"/>
        </w:tabs>
        <w:overflowPunct w:val="0"/>
        <w:autoSpaceDE w:val="0"/>
        <w:autoSpaceDN w:val="0"/>
        <w:adjustRightInd w:val="0"/>
        <w:spacing w:line="240" w:lineRule="atLeast"/>
        <w:ind w:left="851"/>
        <w:jc w:val="both"/>
        <w:textAlignment w:val="baseline"/>
        <w:rPr>
          <w:rFonts w:ascii="Arial" w:hAnsi="Arial" w:cs="Arial"/>
          <w:sz w:val="22"/>
          <w:szCs w:val="22"/>
        </w:rPr>
      </w:pPr>
    </w:p>
    <w:p w14:paraId="2FE6C234" w14:textId="66DBAC42" w:rsidR="001B3EB5" w:rsidRPr="005973DE" w:rsidRDefault="001B3EB5" w:rsidP="008D347B">
      <w:pPr>
        <w:pStyle w:val="Prrafodelista"/>
        <w:numPr>
          <w:ilvl w:val="1"/>
          <w:numId w:val="35"/>
        </w:numPr>
        <w:spacing w:line="240" w:lineRule="atLeast"/>
        <w:contextualSpacing/>
        <w:rPr>
          <w:rFonts w:ascii="Arial" w:hAnsi="Arial" w:cs="Arial"/>
          <w:b/>
          <w:sz w:val="22"/>
          <w:szCs w:val="22"/>
        </w:rPr>
      </w:pPr>
      <w:bookmarkStart w:id="73" w:name="_Toc20153693"/>
      <w:bookmarkStart w:id="74" w:name="_Toc79712808"/>
      <w:bookmarkStart w:id="75" w:name="_Toc79787714"/>
      <w:r w:rsidRPr="005973DE">
        <w:rPr>
          <w:rFonts w:ascii="Arial" w:hAnsi="Arial" w:cs="Arial"/>
          <w:b/>
          <w:sz w:val="22"/>
          <w:szCs w:val="22"/>
        </w:rPr>
        <w:t>Sobre el sistema de puesta a tierra y red equipotencial</w:t>
      </w:r>
      <w:bookmarkEnd w:id="73"/>
      <w:bookmarkEnd w:id="74"/>
      <w:bookmarkEnd w:id="75"/>
    </w:p>
    <w:p w14:paraId="42B5058E" w14:textId="77777777" w:rsidR="0036626B" w:rsidRPr="005973DE" w:rsidRDefault="0036626B" w:rsidP="005973DE">
      <w:pPr>
        <w:rPr>
          <w:rFonts w:ascii="Arial" w:hAnsi="Arial" w:cs="Arial"/>
          <w:b/>
          <w:sz w:val="22"/>
          <w:szCs w:val="22"/>
        </w:rPr>
      </w:pPr>
    </w:p>
    <w:p w14:paraId="35A2E90F"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Todas las partes metálicas de los sistemas eléctricos y de comunicaciones estarán conectados al sistema de puesta a tierra.</w:t>
      </w:r>
    </w:p>
    <w:p w14:paraId="45D3C16F"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Cada sistema estará compuesto por uno o más pozos de puesta a tierra, un electrodo vertical por pozo y un conductor de conexión desde el tablero asignado o sistema de borneras para la conexión al pozo, con calibres de acuerdo a los requerimientos del sistema eléctrico a implementar.</w:t>
      </w:r>
    </w:p>
    <w:p w14:paraId="67B0A91F"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Para el relleno de los pozos o mallas de puesta a tierra se emplearán materiales ecológicos u otros equivalentes.</w:t>
      </w:r>
    </w:p>
    <w:p w14:paraId="7F54F661"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Cada sistema de puesta a tierra deberá cumplir con los siguientes valores de resistencias:</w:t>
      </w:r>
    </w:p>
    <w:p w14:paraId="07872B01" w14:textId="31F3F1CE" w:rsidR="005E0056" w:rsidRPr="005E0056" w:rsidRDefault="005E0056" w:rsidP="00C117E6">
      <w:pPr>
        <w:widowControl w:val="0"/>
        <w:tabs>
          <w:tab w:val="left" w:pos="-1440"/>
          <w:tab w:val="left" w:pos="851"/>
        </w:tabs>
        <w:overflowPunct w:val="0"/>
        <w:autoSpaceDE w:val="0"/>
        <w:autoSpaceDN w:val="0"/>
        <w:adjustRightInd w:val="0"/>
        <w:spacing w:line="240" w:lineRule="atLeast"/>
        <w:jc w:val="both"/>
        <w:textAlignment w:val="baseline"/>
        <w:rPr>
          <w:rFonts w:ascii="Arial" w:hAnsi="Arial" w:cs="Arial"/>
          <w:sz w:val="22"/>
          <w:szCs w:val="22"/>
        </w:rPr>
      </w:pPr>
    </w:p>
    <w:p w14:paraId="10955E8D" w14:textId="4EBB9148" w:rsidR="00C117E6" w:rsidRPr="00C117E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r w:rsidRPr="00C117E6">
        <w:rPr>
          <w:rFonts w:ascii="Arial" w:hAnsi="Arial" w:cs="Arial"/>
          <w:sz w:val="22"/>
          <w:szCs w:val="22"/>
        </w:rPr>
        <w:t>Tablero</w:t>
      </w:r>
      <w:r>
        <w:rPr>
          <w:rFonts w:ascii="Arial" w:hAnsi="Arial" w:cs="Arial"/>
          <w:sz w:val="22"/>
          <w:szCs w:val="22"/>
        </w:rPr>
        <w:t xml:space="preserve"> General                 </w:t>
      </w:r>
      <w:proofErr w:type="gramStart"/>
      <w:r>
        <w:rPr>
          <w:rFonts w:ascii="Arial" w:hAnsi="Arial" w:cs="Arial"/>
          <w:sz w:val="22"/>
          <w:szCs w:val="22"/>
        </w:rPr>
        <w:t xml:space="preserve">  :</w:t>
      </w:r>
      <w:proofErr w:type="gramEnd"/>
      <w:r>
        <w:rPr>
          <w:rFonts w:ascii="Arial" w:hAnsi="Arial" w:cs="Arial"/>
          <w:sz w:val="22"/>
          <w:szCs w:val="22"/>
        </w:rPr>
        <w:t xml:space="preserve">   </w:t>
      </w:r>
      <w:r w:rsidRPr="00C117E6">
        <w:rPr>
          <w:rFonts w:ascii="Arial" w:hAnsi="Arial" w:cs="Arial"/>
          <w:sz w:val="22"/>
          <w:szCs w:val="22"/>
        </w:rPr>
        <w:t>5 Ohmios</w:t>
      </w:r>
    </w:p>
    <w:p w14:paraId="4D591453" w14:textId="77777777" w:rsidR="00C117E6" w:rsidRPr="00C117E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r w:rsidRPr="00C117E6">
        <w:rPr>
          <w:rFonts w:ascii="Arial" w:hAnsi="Arial" w:cs="Arial"/>
          <w:sz w:val="22"/>
          <w:szCs w:val="22"/>
        </w:rPr>
        <w:t xml:space="preserve">Estabilizador de tensión     </w:t>
      </w:r>
      <w:proofErr w:type="gramStart"/>
      <w:r w:rsidRPr="00C117E6">
        <w:rPr>
          <w:rFonts w:ascii="Arial" w:hAnsi="Arial" w:cs="Arial"/>
          <w:sz w:val="22"/>
          <w:szCs w:val="22"/>
        </w:rPr>
        <w:t xml:space="preserve">  :</w:t>
      </w:r>
      <w:proofErr w:type="gramEnd"/>
      <w:r w:rsidRPr="00C117E6">
        <w:rPr>
          <w:rFonts w:ascii="Arial" w:hAnsi="Arial" w:cs="Arial"/>
          <w:sz w:val="22"/>
          <w:szCs w:val="22"/>
        </w:rPr>
        <w:t xml:space="preserve">   5 Ohmios</w:t>
      </w:r>
    </w:p>
    <w:p w14:paraId="6D6D8A78" w14:textId="77777777" w:rsidR="00C117E6" w:rsidRPr="00C117E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r w:rsidRPr="00C117E6">
        <w:rPr>
          <w:rFonts w:ascii="Arial" w:hAnsi="Arial" w:cs="Arial"/>
          <w:sz w:val="22"/>
          <w:szCs w:val="22"/>
        </w:rPr>
        <w:t xml:space="preserve">Ascensores                        </w:t>
      </w:r>
      <w:proofErr w:type="gramStart"/>
      <w:r w:rsidRPr="00C117E6">
        <w:rPr>
          <w:rFonts w:ascii="Arial" w:hAnsi="Arial" w:cs="Arial"/>
          <w:sz w:val="22"/>
          <w:szCs w:val="22"/>
        </w:rPr>
        <w:t xml:space="preserve">  :</w:t>
      </w:r>
      <w:proofErr w:type="gramEnd"/>
      <w:r w:rsidRPr="00C117E6">
        <w:rPr>
          <w:rFonts w:ascii="Arial" w:hAnsi="Arial" w:cs="Arial"/>
          <w:sz w:val="22"/>
          <w:szCs w:val="22"/>
        </w:rPr>
        <w:t xml:space="preserve">   5 Ohmios</w:t>
      </w:r>
    </w:p>
    <w:p w14:paraId="1E660107" w14:textId="77777777" w:rsidR="00C117E6" w:rsidRPr="00C117E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proofErr w:type="gramStart"/>
      <w:r w:rsidRPr="00C117E6">
        <w:rPr>
          <w:rFonts w:ascii="Arial" w:hAnsi="Arial" w:cs="Arial"/>
          <w:sz w:val="22"/>
          <w:szCs w:val="22"/>
        </w:rPr>
        <w:t>Equipos  de</w:t>
      </w:r>
      <w:proofErr w:type="gramEnd"/>
      <w:r w:rsidRPr="00C117E6">
        <w:rPr>
          <w:rFonts w:ascii="Arial" w:hAnsi="Arial" w:cs="Arial"/>
          <w:sz w:val="22"/>
          <w:szCs w:val="22"/>
        </w:rPr>
        <w:t xml:space="preserve"> Rayos X           :   5 Ohmios</w:t>
      </w:r>
    </w:p>
    <w:p w14:paraId="50654C9D" w14:textId="11BB3FC6" w:rsidR="00C117E6" w:rsidRPr="00C117E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r w:rsidRPr="00C117E6">
        <w:rPr>
          <w:rFonts w:ascii="Arial" w:hAnsi="Arial" w:cs="Arial"/>
          <w:sz w:val="22"/>
          <w:szCs w:val="22"/>
        </w:rPr>
        <w:t xml:space="preserve">UPS Data center                </w:t>
      </w:r>
      <w:proofErr w:type="gramStart"/>
      <w:r w:rsidRPr="00C117E6">
        <w:rPr>
          <w:rFonts w:ascii="Arial" w:hAnsi="Arial" w:cs="Arial"/>
          <w:sz w:val="22"/>
          <w:szCs w:val="22"/>
        </w:rPr>
        <w:t xml:space="preserve"> </w:t>
      </w:r>
      <w:r w:rsidR="004E2791">
        <w:rPr>
          <w:rFonts w:ascii="Arial" w:hAnsi="Arial" w:cs="Arial"/>
          <w:sz w:val="22"/>
          <w:szCs w:val="22"/>
        </w:rPr>
        <w:t xml:space="preserve"> </w:t>
      </w:r>
      <w:r w:rsidRPr="00C117E6">
        <w:rPr>
          <w:rFonts w:ascii="Arial" w:hAnsi="Arial" w:cs="Arial"/>
          <w:sz w:val="22"/>
          <w:szCs w:val="22"/>
        </w:rPr>
        <w:t>:</w:t>
      </w:r>
      <w:proofErr w:type="gramEnd"/>
      <w:r w:rsidRPr="00C117E6">
        <w:rPr>
          <w:rFonts w:ascii="Arial" w:hAnsi="Arial" w:cs="Arial"/>
          <w:sz w:val="22"/>
          <w:szCs w:val="22"/>
        </w:rPr>
        <w:t xml:space="preserve">   5 Ohmios</w:t>
      </w:r>
    </w:p>
    <w:p w14:paraId="5938F8C0" w14:textId="367C9435" w:rsidR="00C117E6" w:rsidRPr="00C117E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r w:rsidRPr="00C117E6">
        <w:rPr>
          <w:rFonts w:ascii="Arial" w:hAnsi="Arial" w:cs="Arial"/>
          <w:sz w:val="22"/>
          <w:szCs w:val="22"/>
        </w:rPr>
        <w:t xml:space="preserve">UPS </w:t>
      </w:r>
      <w:r w:rsidR="00076C68">
        <w:rPr>
          <w:rFonts w:ascii="Arial" w:hAnsi="Arial" w:cs="Arial"/>
          <w:sz w:val="22"/>
          <w:szCs w:val="22"/>
        </w:rPr>
        <w:t>Salsa</w:t>
      </w:r>
      <w:r w:rsidR="004E2791">
        <w:rPr>
          <w:rFonts w:ascii="Arial" w:hAnsi="Arial" w:cs="Arial"/>
          <w:sz w:val="22"/>
          <w:szCs w:val="22"/>
        </w:rPr>
        <w:t xml:space="preserve"> de Partos           </w:t>
      </w:r>
      <w:proofErr w:type="gramStart"/>
      <w:r w:rsidR="004E2791">
        <w:rPr>
          <w:rFonts w:ascii="Arial" w:hAnsi="Arial" w:cs="Arial"/>
          <w:sz w:val="22"/>
          <w:szCs w:val="22"/>
        </w:rPr>
        <w:t xml:space="preserve"> </w:t>
      </w:r>
      <w:r w:rsidRPr="00C117E6">
        <w:rPr>
          <w:rFonts w:ascii="Arial" w:hAnsi="Arial" w:cs="Arial"/>
          <w:sz w:val="22"/>
          <w:szCs w:val="22"/>
        </w:rPr>
        <w:t xml:space="preserve"> :</w:t>
      </w:r>
      <w:proofErr w:type="gramEnd"/>
      <w:r w:rsidRPr="00C117E6">
        <w:rPr>
          <w:rFonts w:ascii="Arial" w:hAnsi="Arial" w:cs="Arial"/>
          <w:sz w:val="22"/>
          <w:szCs w:val="22"/>
        </w:rPr>
        <w:t xml:space="preserve">   5 Ohmios</w:t>
      </w:r>
    </w:p>
    <w:p w14:paraId="05105C06" w14:textId="29EB4993" w:rsidR="00C117E6" w:rsidRPr="00C117E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proofErr w:type="gramStart"/>
      <w:r w:rsidRPr="00C117E6">
        <w:rPr>
          <w:rFonts w:ascii="Arial" w:hAnsi="Arial" w:cs="Arial"/>
          <w:sz w:val="22"/>
          <w:szCs w:val="22"/>
        </w:rPr>
        <w:t>Descarga  está</w:t>
      </w:r>
      <w:r>
        <w:rPr>
          <w:rFonts w:ascii="Arial" w:hAnsi="Arial" w:cs="Arial"/>
          <w:sz w:val="22"/>
          <w:szCs w:val="22"/>
        </w:rPr>
        <w:t>tica</w:t>
      </w:r>
      <w:proofErr w:type="gramEnd"/>
      <w:r>
        <w:rPr>
          <w:rFonts w:ascii="Arial" w:hAnsi="Arial" w:cs="Arial"/>
          <w:sz w:val="22"/>
          <w:szCs w:val="22"/>
        </w:rPr>
        <w:t xml:space="preserve">  llenado de petróleo  :  5</w:t>
      </w:r>
      <w:r w:rsidRPr="00C117E6">
        <w:rPr>
          <w:rFonts w:ascii="Arial" w:hAnsi="Arial" w:cs="Arial"/>
          <w:sz w:val="22"/>
          <w:szCs w:val="22"/>
        </w:rPr>
        <w:t xml:space="preserve">  Ohmios</w:t>
      </w:r>
    </w:p>
    <w:p w14:paraId="4D6417FD" w14:textId="4F35546C" w:rsidR="005E0056" w:rsidRDefault="00C117E6"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r w:rsidRPr="00C117E6">
        <w:rPr>
          <w:rFonts w:ascii="Arial" w:hAnsi="Arial" w:cs="Arial"/>
          <w:sz w:val="22"/>
          <w:szCs w:val="22"/>
        </w:rPr>
        <w:t xml:space="preserve">Pararrayos                      </w:t>
      </w:r>
      <w:r w:rsidR="004E2791">
        <w:rPr>
          <w:rFonts w:ascii="Arial" w:hAnsi="Arial" w:cs="Arial"/>
          <w:sz w:val="22"/>
          <w:szCs w:val="22"/>
        </w:rPr>
        <w:t xml:space="preserve">  </w:t>
      </w:r>
      <w:r w:rsidRPr="00C117E6">
        <w:rPr>
          <w:rFonts w:ascii="Arial" w:hAnsi="Arial" w:cs="Arial"/>
          <w:sz w:val="22"/>
          <w:szCs w:val="22"/>
        </w:rPr>
        <w:t xml:space="preserve"> </w:t>
      </w:r>
      <w:proofErr w:type="gramStart"/>
      <w:r w:rsidRPr="00C117E6">
        <w:rPr>
          <w:rFonts w:ascii="Arial" w:hAnsi="Arial" w:cs="Arial"/>
          <w:sz w:val="22"/>
          <w:szCs w:val="22"/>
        </w:rPr>
        <w:t xml:space="preserve">  :</w:t>
      </w:r>
      <w:proofErr w:type="gramEnd"/>
      <w:r w:rsidRPr="00C117E6">
        <w:rPr>
          <w:rFonts w:ascii="Arial" w:hAnsi="Arial" w:cs="Arial"/>
          <w:sz w:val="22"/>
          <w:szCs w:val="22"/>
        </w:rPr>
        <w:t xml:space="preserve">   5 Ohmios</w:t>
      </w:r>
    </w:p>
    <w:p w14:paraId="4BF4976A" w14:textId="77777777" w:rsidR="004E2791" w:rsidRPr="005E0056" w:rsidRDefault="004E2791" w:rsidP="00C117E6">
      <w:pPr>
        <w:widowControl w:val="0"/>
        <w:tabs>
          <w:tab w:val="left" w:pos="-1440"/>
        </w:tabs>
        <w:overflowPunct w:val="0"/>
        <w:autoSpaceDE w:val="0"/>
        <w:autoSpaceDN w:val="0"/>
        <w:adjustRightInd w:val="0"/>
        <w:spacing w:line="240" w:lineRule="atLeast"/>
        <w:ind w:left="993"/>
        <w:jc w:val="both"/>
        <w:textAlignment w:val="baseline"/>
        <w:rPr>
          <w:rFonts w:ascii="Arial" w:hAnsi="Arial" w:cs="Arial"/>
          <w:sz w:val="22"/>
          <w:szCs w:val="22"/>
        </w:rPr>
      </w:pPr>
    </w:p>
    <w:p w14:paraId="327FBB7E" w14:textId="26C0C23D" w:rsidR="00B603F0"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 xml:space="preserve">El detalle del diseño de las redes de tierra se muestra en el documento MEMORIA DE CÁLCULOS JUSTIFICATIVOS – SISTEMA DE PUESTA A TIERRA. </w:t>
      </w:r>
    </w:p>
    <w:p w14:paraId="64B7B12B" w14:textId="77777777" w:rsidR="00C94765" w:rsidRPr="0033677A" w:rsidRDefault="00C94765" w:rsidP="00516A6A">
      <w:pPr>
        <w:widowControl w:val="0"/>
        <w:tabs>
          <w:tab w:val="left" w:pos="-1440"/>
          <w:tab w:val="left" w:pos="284"/>
        </w:tabs>
        <w:overflowPunct w:val="0"/>
        <w:autoSpaceDE w:val="0"/>
        <w:autoSpaceDN w:val="0"/>
        <w:adjustRightInd w:val="0"/>
        <w:spacing w:line="240" w:lineRule="atLeast"/>
        <w:ind w:left="284"/>
        <w:jc w:val="both"/>
        <w:textAlignment w:val="baseline"/>
        <w:rPr>
          <w:rFonts w:ascii="Arial" w:hAnsi="Arial" w:cs="Arial"/>
          <w:sz w:val="22"/>
          <w:szCs w:val="22"/>
        </w:rPr>
      </w:pPr>
    </w:p>
    <w:p w14:paraId="2E49AA6B" w14:textId="48E0D271" w:rsidR="001B3EB5" w:rsidRPr="005973DE" w:rsidRDefault="001B3EB5" w:rsidP="008D347B">
      <w:pPr>
        <w:pStyle w:val="Prrafodelista"/>
        <w:numPr>
          <w:ilvl w:val="1"/>
          <w:numId w:val="35"/>
        </w:numPr>
        <w:spacing w:line="240" w:lineRule="atLeast"/>
        <w:contextualSpacing/>
        <w:rPr>
          <w:rFonts w:ascii="Arial" w:hAnsi="Arial" w:cs="Arial"/>
          <w:b/>
          <w:sz w:val="22"/>
          <w:szCs w:val="22"/>
        </w:rPr>
      </w:pPr>
      <w:bookmarkStart w:id="76" w:name="_Toc20153694"/>
      <w:bookmarkStart w:id="77" w:name="_Toc79712809"/>
      <w:bookmarkStart w:id="78" w:name="_Toc79787715"/>
      <w:r w:rsidRPr="005973DE">
        <w:rPr>
          <w:rFonts w:ascii="Arial" w:hAnsi="Arial" w:cs="Arial"/>
          <w:b/>
          <w:sz w:val="22"/>
          <w:szCs w:val="22"/>
        </w:rPr>
        <w:t>Sobre el generador eléctrico de respaldo</w:t>
      </w:r>
      <w:bookmarkEnd w:id="76"/>
      <w:bookmarkEnd w:id="77"/>
      <w:bookmarkEnd w:id="78"/>
    </w:p>
    <w:p w14:paraId="5B1B9041" w14:textId="77777777" w:rsidR="009D1239" w:rsidRPr="0033677A" w:rsidRDefault="009D1239" w:rsidP="0033677A">
      <w:pPr>
        <w:pStyle w:val="Prrafodelista"/>
        <w:spacing w:line="240" w:lineRule="atLeast"/>
        <w:ind w:left="1068"/>
        <w:contextualSpacing/>
        <w:outlineLvl w:val="1"/>
        <w:rPr>
          <w:rFonts w:ascii="Arial" w:hAnsi="Arial" w:cs="Arial"/>
          <w:b/>
          <w:sz w:val="22"/>
          <w:szCs w:val="22"/>
        </w:rPr>
      </w:pPr>
    </w:p>
    <w:p w14:paraId="4B79EF18"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 xml:space="preserve">La potencia del generador toma como base la máxima demanda diversificada del proyecto, un factor de simultaneidad por agrupamiento de cargas y factores de </w:t>
      </w:r>
      <w:proofErr w:type="spellStart"/>
      <w:r w:rsidRPr="0033677A">
        <w:rPr>
          <w:rFonts w:ascii="Arial" w:hAnsi="Arial" w:cs="Arial"/>
          <w:sz w:val="22"/>
          <w:szCs w:val="22"/>
        </w:rPr>
        <w:t>derrateo</w:t>
      </w:r>
      <w:proofErr w:type="spellEnd"/>
      <w:r w:rsidRPr="0033677A">
        <w:rPr>
          <w:rFonts w:ascii="Arial" w:hAnsi="Arial" w:cs="Arial"/>
          <w:sz w:val="22"/>
          <w:szCs w:val="22"/>
        </w:rPr>
        <w:t xml:space="preserve"> de potencia debido a las condiciones de instalación.</w:t>
      </w:r>
    </w:p>
    <w:p w14:paraId="1FD651A0" w14:textId="77777777" w:rsidR="001B3EB5" w:rsidRPr="0033677A"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lastRenderedPageBreak/>
        <w:t>El valor de la potencia del generador y sus demás características obedece tanto a los cálculos justificativos respectivos como a valores disponibles actualmente en el mercado.</w:t>
      </w:r>
    </w:p>
    <w:p w14:paraId="2AB716B0" w14:textId="7EEA7918" w:rsidR="00444D1E" w:rsidRPr="00B603F0" w:rsidRDefault="001B3EB5"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 xml:space="preserve">El detalle la selección del generador eléctrico se muestra en el documento MEMORIA DE CÁLCULOS JUSTIFICATIVOS – MÁXIMA DEMANDA Y SELECCIÓN DE EQUIPOS. </w:t>
      </w:r>
    </w:p>
    <w:p w14:paraId="1165558D" w14:textId="77777777" w:rsidR="00CD2913" w:rsidRPr="0033677A" w:rsidRDefault="00CD2913" w:rsidP="0033677A">
      <w:pPr>
        <w:widowControl w:val="0"/>
        <w:tabs>
          <w:tab w:val="left" w:pos="-1440"/>
          <w:tab w:val="left" w:pos="851"/>
        </w:tabs>
        <w:overflowPunct w:val="0"/>
        <w:autoSpaceDE w:val="0"/>
        <w:autoSpaceDN w:val="0"/>
        <w:adjustRightInd w:val="0"/>
        <w:spacing w:line="240" w:lineRule="atLeast"/>
        <w:ind w:left="851"/>
        <w:jc w:val="both"/>
        <w:textAlignment w:val="baseline"/>
        <w:rPr>
          <w:rFonts w:ascii="Arial" w:hAnsi="Arial" w:cs="Arial"/>
          <w:sz w:val="22"/>
          <w:szCs w:val="22"/>
        </w:rPr>
      </w:pPr>
    </w:p>
    <w:p w14:paraId="60CCD398" w14:textId="789E45DE" w:rsidR="00CD2913" w:rsidRPr="005973DE" w:rsidRDefault="00CD2913" w:rsidP="008D347B">
      <w:pPr>
        <w:pStyle w:val="Prrafodelista"/>
        <w:numPr>
          <w:ilvl w:val="1"/>
          <w:numId w:val="35"/>
        </w:numPr>
        <w:spacing w:line="240" w:lineRule="atLeast"/>
        <w:contextualSpacing/>
        <w:rPr>
          <w:rFonts w:ascii="Arial" w:hAnsi="Arial" w:cs="Arial"/>
          <w:b/>
          <w:sz w:val="22"/>
          <w:szCs w:val="22"/>
        </w:rPr>
      </w:pPr>
      <w:bookmarkStart w:id="79" w:name="_Toc20153695"/>
      <w:bookmarkStart w:id="80" w:name="_Toc79712810"/>
      <w:bookmarkStart w:id="81" w:name="_Toc79787716"/>
      <w:r w:rsidRPr="005973DE">
        <w:rPr>
          <w:rFonts w:ascii="Arial" w:hAnsi="Arial" w:cs="Arial"/>
          <w:b/>
          <w:sz w:val="22"/>
          <w:szCs w:val="22"/>
        </w:rPr>
        <w:t xml:space="preserve">Sobre los interruptores </w:t>
      </w:r>
      <w:bookmarkEnd w:id="79"/>
      <w:bookmarkEnd w:id="80"/>
      <w:bookmarkEnd w:id="81"/>
      <w:r w:rsidR="00076C68" w:rsidRPr="005973DE">
        <w:rPr>
          <w:rFonts w:ascii="Arial" w:hAnsi="Arial" w:cs="Arial"/>
          <w:b/>
          <w:sz w:val="22"/>
          <w:szCs w:val="22"/>
        </w:rPr>
        <w:t>automáticos</w:t>
      </w:r>
    </w:p>
    <w:p w14:paraId="2CDE4643" w14:textId="77777777" w:rsidR="00CD2913" w:rsidRPr="0033677A" w:rsidRDefault="00CD2913" w:rsidP="0033677A">
      <w:pPr>
        <w:widowControl w:val="0"/>
        <w:tabs>
          <w:tab w:val="left" w:pos="-1440"/>
          <w:tab w:val="left" w:pos="851"/>
        </w:tabs>
        <w:overflowPunct w:val="0"/>
        <w:autoSpaceDE w:val="0"/>
        <w:autoSpaceDN w:val="0"/>
        <w:adjustRightInd w:val="0"/>
        <w:spacing w:line="240" w:lineRule="atLeast"/>
        <w:jc w:val="both"/>
        <w:textAlignment w:val="baseline"/>
        <w:rPr>
          <w:rFonts w:ascii="Arial" w:hAnsi="Arial" w:cs="Arial"/>
          <w:sz w:val="22"/>
          <w:szCs w:val="22"/>
        </w:rPr>
      </w:pPr>
    </w:p>
    <w:p w14:paraId="663A3C39" w14:textId="77777777" w:rsidR="00CD2913" w:rsidRPr="0033677A" w:rsidRDefault="00CD2913"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 xml:space="preserve">La elección de los interruptores automáticos que sirven para la protección a las acometidas, se </w:t>
      </w:r>
      <w:proofErr w:type="gramStart"/>
      <w:r w:rsidRPr="0033677A">
        <w:rPr>
          <w:rFonts w:ascii="Arial" w:hAnsi="Arial" w:cs="Arial"/>
          <w:sz w:val="22"/>
          <w:szCs w:val="22"/>
        </w:rPr>
        <w:t>harán</w:t>
      </w:r>
      <w:proofErr w:type="gramEnd"/>
      <w:r w:rsidRPr="0033677A">
        <w:rPr>
          <w:rFonts w:ascii="Arial" w:hAnsi="Arial" w:cs="Arial"/>
          <w:sz w:val="22"/>
          <w:szCs w:val="22"/>
        </w:rPr>
        <w:t xml:space="preserve"> bajo los siguientes criterios:</w:t>
      </w:r>
    </w:p>
    <w:p w14:paraId="63254646" w14:textId="77777777" w:rsidR="00CD2913" w:rsidRPr="0033677A" w:rsidRDefault="00CD2913" w:rsidP="004A5595">
      <w:pPr>
        <w:widowControl w:val="0"/>
        <w:numPr>
          <w:ilvl w:val="1"/>
          <w:numId w:val="26"/>
        </w:numPr>
        <w:tabs>
          <w:tab w:val="left" w:pos="-1440"/>
          <w:tab w:val="left" w:pos="851"/>
        </w:tabs>
        <w:overflowPunct w:val="0"/>
        <w:autoSpaceDE w:val="0"/>
        <w:autoSpaceDN w:val="0"/>
        <w:adjustRightInd w:val="0"/>
        <w:spacing w:line="240" w:lineRule="atLeast"/>
        <w:ind w:left="426" w:hanging="142"/>
        <w:jc w:val="both"/>
        <w:textAlignment w:val="baseline"/>
        <w:rPr>
          <w:rFonts w:ascii="Arial" w:hAnsi="Arial" w:cs="Arial"/>
          <w:sz w:val="22"/>
          <w:szCs w:val="22"/>
        </w:rPr>
      </w:pPr>
      <w:r w:rsidRPr="0033677A">
        <w:rPr>
          <w:rFonts w:ascii="Arial" w:hAnsi="Arial" w:cs="Arial"/>
          <w:sz w:val="22"/>
          <w:szCs w:val="22"/>
        </w:rPr>
        <w:t>Todas las protecciones serán de una misma marca. Cualquiera que sea la marca seleccionada deberá asegurar la filiación y selectividad por lo menos hasta el poder de corte de la protección inferior. El cumplimiento de lo anterior se valida mediante cálculos.</w:t>
      </w:r>
    </w:p>
    <w:p w14:paraId="2805D707" w14:textId="77777777" w:rsidR="00CD2913" w:rsidRPr="0033677A" w:rsidRDefault="00CD2913" w:rsidP="004A5595">
      <w:pPr>
        <w:widowControl w:val="0"/>
        <w:numPr>
          <w:ilvl w:val="1"/>
          <w:numId w:val="26"/>
        </w:numPr>
        <w:tabs>
          <w:tab w:val="left" w:pos="-1440"/>
          <w:tab w:val="left" w:pos="851"/>
        </w:tabs>
        <w:overflowPunct w:val="0"/>
        <w:autoSpaceDE w:val="0"/>
        <w:autoSpaceDN w:val="0"/>
        <w:adjustRightInd w:val="0"/>
        <w:spacing w:line="240" w:lineRule="atLeast"/>
        <w:ind w:left="426" w:hanging="142"/>
        <w:jc w:val="both"/>
        <w:textAlignment w:val="baseline"/>
        <w:rPr>
          <w:rFonts w:ascii="Arial" w:hAnsi="Arial" w:cs="Arial"/>
          <w:sz w:val="22"/>
          <w:szCs w:val="22"/>
        </w:rPr>
      </w:pPr>
      <w:r w:rsidRPr="0033677A">
        <w:rPr>
          <w:rFonts w:ascii="Arial" w:hAnsi="Arial" w:cs="Arial"/>
          <w:sz w:val="22"/>
          <w:szCs w:val="22"/>
        </w:rPr>
        <w:t>El conjunto línea interruptor automático que lo protege, se proyecta para que soporte los esfuerzos térmicos producidos por un cortocircuito en el extremo más alejado del cable; todo ello garantizado por calculo.</w:t>
      </w:r>
    </w:p>
    <w:p w14:paraId="0316FB18" w14:textId="3C8310F9" w:rsidR="00CD2913" w:rsidRPr="008B6DF3" w:rsidRDefault="00CD2913"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b/>
          <w:sz w:val="22"/>
          <w:szCs w:val="22"/>
        </w:rPr>
      </w:pPr>
      <w:r w:rsidRPr="008B6DF3">
        <w:rPr>
          <w:rFonts w:ascii="Arial" w:hAnsi="Arial" w:cs="Arial"/>
          <w:b/>
          <w:sz w:val="22"/>
          <w:szCs w:val="22"/>
        </w:rPr>
        <w:t xml:space="preserve">Se ha adoptado para el proyecto el esquema </w:t>
      </w:r>
      <w:proofErr w:type="gramStart"/>
      <w:r w:rsidRPr="008B6DF3">
        <w:rPr>
          <w:rFonts w:ascii="Arial" w:hAnsi="Arial" w:cs="Arial"/>
          <w:b/>
          <w:sz w:val="22"/>
          <w:szCs w:val="22"/>
        </w:rPr>
        <w:t>T</w:t>
      </w:r>
      <w:r w:rsidR="006D4568" w:rsidRPr="008B6DF3">
        <w:rPr>
          <w:rFonts w:ascii="Arial" w:hAnsi="Arial" w:cs="Arial"/>
          <w:b/>
          <w:sz w:val="22"/>
          <w:szCs w:val="22"/>
        </w:rPr>
        <w:t>NS</w:t>
      </w:r>
      <w:r w:rsidRPr="008B6DF3">
        <w:rPr>
          <w:rFonts w:ascii="Arial" w:hAnsi="Arial" w:cs="Arial"/>
          <w:b/>
          <w:sz w:val="22"/>
          <w:szCs w:val="22"/>
        </w:rPr>
        <w:t xml:space="preserve"> </w:t>
      </w:r>
      <w:r w:rsidR="006D4568" w:rsidRPr="008B6DF3">
        <w:rPr>
          <w:rFonts w:ascii="Arial" w:hAnsi="Arial" w:cs="Arial"/>
          <w:b/>
          <w:sz w:val="22"/>
          <w:szCs w:val="22"/>
        </w:rPr>
        <w:t>.</w:t>
      </w:r>
      <w:proofErr w:type="gramEnd"/>
    </w:p>
    <w:p w14:paraId="23AB6924" w14:textId="77777777" w:rsidR="00CD2913" w:rsidRPr="0033677A" w:rsidRDefault="00CD2913"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El conjunto de receptores debe estar equipado con una protección diferencial instantánea.</w:t>
      </w:r>
    </w:p>
    <w:p w14:paraId="01ED3E03" w14:textId="77777777" w:rsidR="00CD2913" w:rsidRDefault="00CD2913" w:rsidP="004A5595">
      <w:pPr>
        <w:widowControl w:val="0"/>
        <w:numPr>
          <w:ilvl w:val="0"/>
          <w:numId w:val="11"/>
        </w:numPr>
        <w:tabs>
          <w:tab w:val="left" w:pos="-1440"/>
          <w:tab w:val="left" w:pos="284"/>
        </w:tabs>
        <w:overflowPunct w:val="0"/>
        <w:autoSpaceDE w:val="0"/>
        <w:autoSpaceDN w:val="0"/>
        <w:adjustRightInd w:val="0"/>
        <w:spacing w:line="240" w:lineRule="atLeast"/>
        <w:ind w:left="284" w:hanging="284"/>
        <w:jc w:val="both"/>
        <w:textAlignment w:val="baseline"/>
        <w:rPr>
          <w:rFonts w:ascii="Arial" w:hAnsi="Arial" w:cs="Arial"/>
          <w:sz w:val="22"/>
          <w:szCs w:val="22"/>
        </w:rPr>
      </w:pPr>
      <w:r w:rsidRPr="0033677A">
        <w:rPr>
          <w:rFonts w:ascii="Arial" w:hAnsi="Arial" w:cs="Arial"/>
          <w:sz w:val="22"/>
          <w:szCs w:val="22"/>
        </w:rPr>
        <w:t>En caso de falla de aislamiento, se desconectan automáticamente los receptores que lo provocan, siendo obligatoria la desconexión al primer fallo.</w:t>
      </w:r>
    </w:p>
    <w:p w14:paraId="537E9F3A" w14:textId="77777777" w:rsidR="00663076" w:rsidRDefault="00663076" w:rsidP="00663076">
      <w:pPr>
        <w:widowControl w:val="0"/>
        <w:tabs>
          <w:tab w:val="left" w:pos="-1440"/>
          <w:tab w:val="left" w:pos="284"/>
        </w:tabs>
        <w:overflowPunct w:val="0"/>
        <w:autoSpaceDE w:val="0"/>
        <w:autoSpaceDN w:val="0"/>
        <w:adjustRightInd w:val="0"/>
        <w:spacing w:line="240" w:lineRule="atLeast"/>
        <w:jc w:val="both"/>
        <w:textAlignment w:val="baseline"/>
        <w:rPr>
          <w:rFonts w:ascii="Arial" w:hAnsi="Arial" w:cs="Arial"/>
          <w:sz w:val="22"/>
          <w:szCs w:val="22"/>
        </w:rPr>
      </w:pPr>
    </w:p>
    <w:p w14:paraId="6B9E54DA" w14:textId="7B7DCD68" w:rsidR="00106C5E" w:rsidRDefault="00106C5E" w:rsidP="008D347B">
      <w:pPr>
        <w:pStyle w:val="Prrafodelista"/>
        <w:numPr>
          <w:ilvl w:val="1"/>
          <w:numId w:val="35"/>
        </w:numPr>
        <w:spacing w:line="240" w:lineRule="atLeast"/>
        <w:ind w:left="426" w:hanging="426"/>
        <w:contextualSpacing/>
        <w:rPr>
          <w:rFonts w:ascii="Arial" w:hAnsi="Arial" w:cs="Arial"/>
          <w:b/>
          <w:sz w:val="22"/>
          <w:szCs w:val="22"/>
        </w:rPr>
      </w:pPr>
      <w:bookmarkStart w:id="82" w:name="_Toc79712811"/>
      <w:bookmarkStart w:id="83" w:name="_Toc79787717"/>
      <w:r w:rsidRPr="00663076">
        <w:rPr>
          <w:rFonts w:ascii="Arial" w:hAnsi="Arial" w:cs="Arial"/>
          <w:b/>
          <w:sz w:val="22"/>
          <w:szCs w:val="22"/>
        </w:rPr>
        <w:t>Conexión tipo TN-S: Protección contra defectos a Tierra</w:t>
      </w:r>
      <w:bookmarkEnd w:id="82"/>
      <w:bookmarkEnd w:id="83"/>
    </w:p>
    <w:p w14:paraId="37981328" w14:textId="243DF85B" w:rsidR="00663076" w:rsidRDefault="00663076" w:rsidP="00663076">
      <w:pPr>
        <w:pStyle w:val="Prrafodelista"/>
        <w:spacing w:line="240" w:lineRule="atLeast"/>
        <w:ind w:left="426"/>
        <w:contextualSpacing/>
        <w:rPr>
          <w:rFonts w:ascii="Arial" w:hAnsi="Arial" w:cs="Arial"/>
          <w:b/>
          <w:sz w:val="22"/>
          <w:szCs w:val="22"/>
        </w:rPr>
      </w:pPr>
      <w:r w:rsidRPr="003930E3">
        <w:rPr>
          <w:noProof/>
          <w:lang w:eastAsia="es-PE"/>
        </w:rPr>
        <w:drawing>
          <wp:anchor distT="0" distB="0" distL="114300" distR="114300" simplePos="0" relativeHeight="251663360" behindDoc="0" locked="0" layoutInCell="1" allowOverlap="1" wp14:anchorId="342A32B2" wp14:editId="1F67AACB">
            <wp:simplePos x="0" y="0"/>
            <wp:positionH relativeFrom="page">
              <wp:posOffset>1743075</wp:posOffset>
            </wp:positionH>
            <wp:positionV relativeFrom="paragraph">
              <wp:posOffset>239395</wp:posOffset>
            </wp:positionV>
            <wp:extent cx="4016375" cy="1962150"/>
            <wp:effectExtent l="76200" t="76200" r="136525" b="133350"/>
            <wp:wrapTopAndBottom/>
            <wp:docPr id="9" name="Imagen 9" descr="P516L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516L9#y1"/>
                    <pic:cNvPicPr/>
                  </pic:nvPicPr>
                  <pic:blipFill rotWithShape="1">
                    <a:blip r:embed="rId21">
                      <a:extLst>
                        <a:ext uri="{28A0092B-C50C-407E-A947-70E740481C1C}">
                          <a14:useLocalDpi xmlns:a14="http://schemas.microsoft.com/office/drawing/2010/main" val="0"/>
                        </a:ext>
                      </a:extLst>
                    </a:blip>
                    <a:srcRect l="38804" t="34483" r="22400" b="20596"/>
                    <a:stretch/>
                  </pic:blipFill>
                  <pic:spPr bwMode="auto">
                    <a:xfrm>
                      <a:off x="0" y="0"/>
                      <a:ext cx="4016375" cy="1962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E3D06" w14:textId="25B25938" w:rsidR="007853A4" w:rsidRPr="00BB2EFA" w:rsidRDefault="007853A4" w:rsidP="00663076">
      <w:pPr>
        <w:pStyle w:val="Prrafodelista"/>
        <w:spacing w:line="240" w:lineRule="atLeast"/>
        <w:ind w:left="426"/>
        <w:contextualSpacing/>
        <w:outlineLvl w:val="1"/>
      </w:pPr>
    </w:p>
    <w:p w14:paraId="121E8D1D" w14:textId="6E61B204" w:rsidR="00106C5E" w:rsidRPr="008B6DF3" w:rsidRDefault="00106C5E" w:rsidP="008B6DF3">
      <w:pPr>
        <w:spacing w:line="240" w:lineRule="atLeast"/>
        <w:contextualSpacing/>
        <w:jc w:val="center"/>
        <w:rPr>
          <w:rFonts w:ascii="Arial" w:hAnsi="Arial" w:cs="Arial"/>
          <w:b/>
          <w:sz w:val="18"/>
          <w:szCs w:val="18"/>
        </w:rPr>
      </w:pPr>
      <w:r w:rsidRPr="00106C5E">
        <w:rPr>
          <w:rFonts w:ascii="Arial" w:hAnsi="Arial" w:cs="Arial"/>
          <w:b/>
          <w:sz w:val="22"/>
          <w:szCs w:val="22"/>
        </w:rPr>
        <w:t xml:space="preserve"> </w:t>
      </w:r>
      <w:r w:rsidR="00076C68" w:rsidRPr="008B6DF3">
        <w:rPr>
          <w:rFonts w:ascii="Arial" w:hAnsi="Arial" w:cs="Arial"/>
          <w:b/>
          <w:i/>
          <w:sz w:val="18"/>
          <w:szCs w:val="18"/>
        </w:rPr>
        <w:t>Cortesía</w:t>
      </w:r>
      <w:r w:rsidRPr="008B6DF3">
        <w:rPr>
          <w:rFonts w:ascii="Arial" w:hAnsi="Arial" w:cs="Arial"/>
          <w:b/>
          <w:i/>
          <w:sz w:val="18"/>
          <w:szCs w:val="18"/>
        </w:rPr>
        <w:t xml:space="preserve"> </w:t>
      </w:r>
      <w:proofErr w:type="gramStart"/>
      <w:r w:rsidRPr="008B6DF3">
        <w:rPr>
          <w:rFonts w:ascii="Arial" w:hAnsi="Arial" w:cs="Arial"/>
          <w:b/>
          <w:i/>
          <w:sz w:val="18"/>
          <w:szCs w:val="18"/>
        </w:rPr>
        <w:t>de  LEGRAND</w:t>
      </w:r>
      <w:proofErr w:type="gramEnd"/>
    </w:p>
    <w:p w14:paraId="391851E6" w14:textId="77777777" w:rsidR="00106C5E" w:rsidRDefault="00106C5E" w:rsidP="00106C5E">
      <w:pPr>
        <w:pStyle w:val="Prrafodelista"/>
        <w:spacing w:line="360" w:lineRule="auto"/>
        <w:ind w:left="1070"/>
        <w:rPr>
          <w:rFonts w:ascii="Arial" w:hAnsi="Arial" w:cs="Arial"/>
          <w:b/>
          <w:sz w:val="22"/>
          <w:szCs w:val="22"/>
          <w:u w:val="single"/>
        </w:rPr>
      </w:pPr>
    </w:p>
    <w:p w14:paraId="4B96AB02" w14:textId="0B0E2B40" w:rsidR="00124510" w:rsidRDefault="00106C5E" w:rsidP="008B6DF3">
      <w:pPr>
        <w:pStyle w:val="Prrafodelista"/>
        <w:spacing w:line="360" w:lineRule="auto"/>
        <w:ind w:left="1070"/>
      </w:pPr>
      <w:r>
        <w:rPr>
          <w:rFonts w:ascii="Arial" w:hAnsi="Arial" w:cs="Arial"/>
          <w:b/>
          <w:sz w:val="22"/>
          <w:szCs w:val="22"/>
          <w:u w:val="single"/>
        </w:rPr>
        <w:t xml:space="preserve">El sistema de </w:t>
      </w:r>
      <w:r w:rsidR="00076C68">
        <w:rPr>
          <w:rFonts w:ascii="Arial" w:hAnsi="Arial" w:cs="Arial"/>
          <w:b/>
          <w:sz w:val="22"/>
          <w:szCs w:val="22"/>
          <w:u w:val="single"/>
        </w:rPr>
        <w:t>distribución</w:t>
      </w:r>
      <w:r>
        <w:rPr>
          <w:rFonts w:ascii="Arial" w:hAnsi="Arial" w:cs="Arial"/>
          <w:b/>
          <w:sz w:val="22"/>
          <w:szCs w:val="22"/>
          <w:u w:val="single"/>
        </w:rPr>
        <w:t xml:space="preserve"> a </w:t>
      </w:r>
      <w:proofErr w:type="gramStart"/>
      <w:r>
        <w:rPr>
          <w:rFonts w:ascii="Arial" w:hAnsi="Arial" w:cs="Arial"/>
          <w:b/>
          <w:sz w:val="22"/>
          <w:szCs w:val="22"/>
          <w:u w:val="single"/>
        </w:rPr>
        <w:t>utilizarse  será</w:t>
      </w:r>
      <w:proofErr w:type="gramEnd"/>
      <w:r>
        <w:rPr>
          <w:rFonts w:ascii="Arial" w:hAnsi="Arial" w:cs="Arial"/>
          <w:b/>
          <w:sz w:val="22"/>
          <w:szCs w:val="22"/>
          <w:u w:val="single"/>
        </w:rPr>
        <w:t xml:space="preserve"> el tipo  TNS  de acuerdo a la  normativa  NTS-11</w:t>
      </w:r>
      <w:r w:rsidR="006D4568">
        <w:rPr>
          <w:rFonts w:ascii="Arial" w:hAnsi="Arial" w:cs="Arial"/>
          <w:b/>
          <w:sz w:val="22"/>
          <w:szCs w:val="22"/>
          <w:u w:val="single"/>
        </w:rPr>
        <w:t>0</w:t>
      </w:r>
      <w:r>
        <w:rPr>
          <w:rFonts w:ascii="Arial" w:hAnsi="Arial" w:cs="Arial"/>
          <w:b/>
          <w:sz w:val="22"/>
          <w:szCs w:val="22"/>
          <w:u w:val="single"/>
        </w:rPr>
        <w:t xml:space="preserve"> MINSA</w:t>
      </w:r>
    </w:p>
    <w:p w14:paraId="7DD83CB8" w14:textId="77777777" w:rsidR="00106C5E" w:rsidRPr="0033677A" w:rsidRDefault="00106C5E" w:rsidP="0033677A">
      <w:pPr>
        <w:pStyle w:val="Sinespaciado"/>
        <w:spacing w:line="240" w:lineRule="atLeast"/>
        <w:jc w:val="both"/>
        <w:rPr>
          <w:rFonts w:ascii="Arial" w:hAnsi="Arial" w:cs="Arial"/>
          <w:sz w:val="22"/>
          <w:szCs w:val="22"/>
        </w:rPr>
      </w:pPr>
    </w:p>
    <w:p w14:paraId="6E2B5404" w14:textId="2E12ACF4" w:rsidR="00113185" w:rsidRPr="0033677A" w:rsidRDefault="0098010E" w:rsidP="008D347B">
      <w:pPr>
        <w:pStyle w:val="Prrafodelista"/>
        <w:numPr>
          <w:ilvl w:val="1"/>
          <w:numId w:val="35"/>
        </w:numPr>
        <w:tabs>
          <w:tab w:val="clear" w:pos="425"/>
          <w:tab w:val="left" w:pos="426"/>
        </w:tabs>
        <w:spacing w:line="240" w:lineRule="atLeast"/>
        <w:ind w:left="284" w:hanging="284"/>
        <w:contextualSpacing/>
        <w:rPr>
          <w:rFonts w:ascii="Arial" w:hAnsi="Arial" w:cs="Arial"/>
          <w:b/>
          <w:sz w:val="22"/>
          <w:szCs w:val="22"/>
        </w:rPr>
      </w:pPr>
      <w:bookmarkStart w:id="84" w:name="_Toc20153696"/>
      <w:bookmarkStart w:id="85" w:name="_Toc79712812"/>
      <w:bookmarkStart w:id="86" w:name="_Toc79787718"/>
      <w:r w:rsidRPr="0033677A">
        <w:rPr>
          <w:rFonts w:ascii="Arial" w:hAnsi="Arial" w:cs="Arial"/>
          <w:b/>
          <w:sz w:val="22"/>
          <w:szCs w:val="22"/>
        </w:rPr>
        <w:t>Protección contra contactos indirectos</w:t>
      </w:r>
      <w:r w:rsidRPr="0033677A">
        <w:rPr>
          <w:rFonts w:ascii="Arial" w:eastAsia="Arial Unicode MS" w:hAnsi="Arial" w:cs="Arial"/>
          <w:b/>
          <w:bCs/>
        </w:rPr>
        <w:t xml:space="preserve"> </w:t>
      </w:r>
      <w:r w:rsidR="009236E7" w:rsidRPr="0033677A">
        <w:rPr>
          <w:rFonts w:ascii="Arial" w:hAnsi="Arial" w:cs="Arial"/>
          <w:b/>
          <w:sz w:val="22"/>
          <w:szCs w:val="22"/>
        </w:rPr>
        <w:t>Esquema en</w:t>
      </w:r>
      <w:r w:rsidR="002867E7" w:rsidRPr="0033677A">
        <w:rPr>
          <w:rFonts w:ascii="Arial" w:hAnsi="Arial" w:cs="Arial"/>
          <w:b/>
          <w:sz w:val="22"/>
          <w:szCs w:val="22"/>
        </w:rPr>
        <w:t xml:space="preserve"> un sistem</w:t>
      </w:r>
      <w:r w:rsidR="00292A0D">
        <w:rPr>
          <w:rFonts w:ascii="Arial" w:hAnsi="Arial" w:cs="Arial"/>
          <w:b/>
          <w:sz w:val="22"/>
          <w:szCs w:val="22"/>
        </w:rPr>
        <w:t>a</w:t>
      </w:r>
      <w:r w:rsidR="002867E7" w:rsidRPr="0033677A">
        <w:rPr>
          <w:rFonts w:ascii="Arial" w:hAnsi="Arial" w:cs="Arial"/>
          <w:b/>
          <w:sz w:val="22"/>
          <w:szCs w:val="22"/>
        </w:rPr>
        <w:t xml:space="preserve"> T</w:t>
      </w:r>
      <w:bookmarkEnd w:id="84"/>
      <w:r w:rsidR="006D4568">
        <w:rPr>
          <w:rFonts w:ascii="Arial" w:hAnsi="Arial" w:cs="Arial"/>
          <w:b/>
          <w:sz w:val="22"/>
          <w:szCs w:val="22"/>
        </w:rPr>
        <w:t>NS</w:t>
      </w:r>
      <w:bookmarkEnd w:id="85"/>
      <w:bookmarkEnd w:id="86"/>
      <w:r w:rsidR="00113185" w:rsidRPr="0033677A">
        <w:rPr>
          <w:rFonts w:ascii="Arial" w:hAnsi="Arial" w:cs="Arial"/>
          <w:b/>
          <w:sz w:val="22"/>
          <w:szCs w:val="22"/>
        </w:rPr>
        <w:t xml:space="preserve"> </w:t>
      </w:r>
    </w:p>
    <w:p w14:paraId="0F430861" w14:textId="77777777" w:rsidR="00113185" w:rsidRPr="0033677A" w:rsidRDefault="00113185" w:rsidP="0033677A">
      <w:pPr>
        <w:spacing w:line="240" w:lineRule="atLeast"/>
        <w:jc w:val="both"/>
        <w:rPr>
          <w:rFonts w:ascii="Arial" w:hAnsi="Arial" w:cs="Arial"/>
          <w:b/>
          <w:sz w:val="22"/>
          <w:szCs w:val="22"/>
          <w:u w:val="single"/>
        </w:rPr>
      </w:pPr>
    </w:p>
    <w:p w14:paraId="19A52C82" w14:textId="34766C96" w:rsidR="00254678" w:rsidRDefault="009E5D78"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proofErr w:type="gramStart"/>
      <w:r w:rsidRPr="0033677A">
        <w:rPr>
          <w:rFonts w:ascii="Arial" w:hAnsi="Arial" w:cs="Arial"/>
          <w:sz w:val="22"/>
          <w:szCs w:val="22"/>
        </w:rPr>
        <w:t>E</w:t>
      </w:r>
      <w:r w:rsidR="00AD2DCA" w:rsidRPr="0033677A">
        <w:rPr>
          <w:rFonts w:ascii="Arial" w:hAnsi="Arial" w:cs="Arial"/>
          <w:sz w:val="22"/>
          <w:szCs w:val="22"/>
        </w:rPr>
        <w:t>l  sistema</w:t>
      </w:r>
      <w:proofErr w:type="gramEnd"/>
      <w:r w:rsidR="00AD2DCA" w:rsidRPr="0033677A">
        <w:rPr>
          <w:rFonts w:ascii="Arial" w:hAnsi="Arial" w:cs="Arial"/>
          <w:sz w:val="22"/>
          <w:szCs w:val="22"/>
        </w:rPr>
        <w:t xml:space="preserve">   de </w:t>
      </w:r>
      <w:r w:rsidR="00FC60A8" w:rsidRPr="0033677A">
        <w:rPr>
          <w:rFonts w:ascii="Arial" w:hAnsi="Arial" w:cs="Arial"/>
          <w:sz w:val="22"/>
          <w:szCs w:val="22"/>
        </w:rPr>
        <w:t>distribución   en baja tensión será  tipo  “T</w:t>
      </w:r>
      <w:r w:rsidR="006D4568">
        <w:rPr>
          <w:rFonts w:ascii="Arial" w:hAnsi="Arial" w:cs="Arial"/>
          <w:sz w:val="22"/>
          <w:szCs w:val="22"/>
        </w:rPr>
        <w:t>NS</w:t>
      </w:r>
      <w:r w:rsidR="00FC60A8" w:rsidRPr="0033677A">
        <w:rPr>
          <w:rFonts w:ascii="Arial" w:hAnsi="Arial" w:cs="Arial"/>
          <w:sz w:val="22"/>
          <w:szCs w:val="22"/>
        </w:rPr>
        <w:t>”  a una tensión  de</w:t>
      </w:r>
      <w:r w:rsidR="00113185" w:rsidRPr="0033677A">
        <w:rPr>
          <w:rFonts w:ascii="Arial" w:hAnsi="Arial" w:cs="Arial"/>
          <w:sz w:val="22"/>
          <w:szCs w:val="22"/>
        </w:rPr>
        <w:t xml:space="preserve"> </w:t>
      </w:r>
      <w:r w:rsidR="00AD2DCA" w:rsidRPr="0033677A">
        <w:rPr>
          <w:rFonts w:ascii="Arial" w:hAnsi="Arial" w:cs="Arial"/>
          <w:sz w:val="22"/>
          <w:szCs w:val="22"/>
        </w:rPr>
        <w:t xml:space="preserve"> 380/220 V, s</w:t>
      </w:r>
      <w:r w:rsidR="009350BD" w:rsidRPr="0033677A">
        <w:rPr>
          <w:rFonts w:ascii="Arial" w:hAnsi="Arial" w:cs="Arial"/>
          <w:sz w:val="22"/>
          <w:szCs w:val="22"/>
        </w:rPr>
        <w:t xml:space="preserve">istema </w:t>
      </w:r>
      <w:r w:rsidR="00076C68" w:rsidRPr="0033677A">
        <w:rPr>
          <w:rFonts w:ascii="Arial" w:hAnsi="Arial" w:cs="Arial"/>
          <w:sz w:val="22"/>
          <w:szCs w:val="22"/>
        </w:rPr>
        <w:t>trifásico,</w:t>
      </w:r>
      <w:r w:rsidR="009350BD" w:rsidRPr="0033677A">
        <w:rPr>
          <w:rFonts w:ascii="Arial" w:hAnsi="Arial" w:cs="Arial"/>
          <w:sz w:val="22"/>
          <w:szCs w:val="22"/>
        </w:rPr>
        <w:t xml:space="preserve"> 4 </w:t>
      </w:r>
      <w:r w:rsidR="00076C68" w:rsidRPr="0033677A">
        <w:rPr>
          <w:rFonts w:ascii="Arial" w:hAnsi="Arial" w:cs="Arial"/>
          <w:sz w:val="22"/>
          <w:szCs w:val="22"/>
        </w:rPr>
        <w:t>hilos,</w:t>
      </w:r>
      <w:r w:rsidR="009350BD" w:rsidRPr="0033677A">
        <w:rPr>
          <w:rFonts w:ascii="Arial" w:hAnsi="Arial" w:cs="Arial"/>
          <w:sz w:val="22"/>
          <w:szCs w:val="22"/>
        </w:rPr>
        <w:t xml:space="preserve"> co</w:t>
      </w:r>
      <w:r w:rsidR="00AD2DCA" w:rsidRPr="0033677A">
        <w:rPr>
          <w:rFonts w:ascii="Arial" w:hAnsi="Arial" w:cs="Arial"/>
          <w:sz w:val="22"/>
          <w:szCs w:val="22"/>
        </w:rPr>
        <w:t>n neutro  corrido</w:t>
      </w:r>
      <w:r w:rsidR="002867E7" w:rsidRPr="0033677A">
        <w:rPr>
          <w:rFonts w:ascii="Arial" w:hAnsi="Arial" w:cs="Arial"/>
          <w:sz w:val="22"/>
          <w:szCs w:val="22"/>
        </w:rPr>
        <w:t>.</w:t>
      </w:r>
    </w:p>
    <w:p w14:paraId="093E7870" w14:textId="77777777" w:rsidR="00106C5E" w:rsidRPr="0033677A" w:rsidRDefault="00106C5E" w:rsidP="00106C5E">
      <w:pPr>
        <w:widowControl w:val="0"/>
        <w:tabs>
          <w:tab w:val="left" w:pos="-1440"/>
          <w:tab w:val="left" w:pos="851"/>
        </w:tabs>
        <w:overflowPunct w:val="0"/>
        <w:autoSpaceDE w:val="0"/>
        <w:autoSpaceDN w:val="0"/>
        <w:adjustRightInd w:val="0"/>
        <w:spacing w:line="240" w:lineRule="atLeast"/>
        <w:ind w:left="851"/>
        <w:jc w:val="both"/>
        <w:textAlignment w:val="baseline"/>
        <w:rPr>
          <w:rFonts w:ascii="Arial" w:hAnsi="Arial" w:cs="Arial"/>
          <w:sz w:val="22"/>
          <w:szCs w:val="22"/>
        </w:rPr>
      </w:pPr>
    </w:p>
    <w:p w14:paraId="3C9F20AD" w14:textId="5B37D86D" w:rsidR="00106C5E" w:rsidRDefault="00CD2913"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En sistemas T</w:t>
      </w:r>
      <w:r w:rsidR="006D4568">
        <w:rPr>
          <w:rFonts w:ascii="Arial" w:hAnsi="Arial" w:cs="Arial"/>
          <w:sz w:val="22"/>
          <w:szCs w:val="22"/>
        </w:rPr>
        <w:t>NS</w:t>
      </w:r>
      <w:r w:rsidRPr="0033677A">
        <w:rPr>
          <w:rFonts w:ascii="Arial" w:hAnsi="Arial" w:cs="Arial"/>
          <w:sz w:val="22"/>
          <w:szCs w:val="22"/>
        </w:rPr>
        <w:t xml:space="preserve">, las normas permiten el uso de interruptores automáticos, especificando </w:t>
      </w:r>
      <w:r w:rsidR="00106C5E">
        <w:rPr>
          <w:rFonts w:ascii="Arial" w:hAnsi="Arial" w:cs="Arial"/>
          <w:sz w:val="22"/>
          <w:szCs w:val="22"/>
        </w:rPr>
        <w:t>que:</w:t>
      </w:r>
    </w:p>
    <w:p w14:paraId="70A944B3" w14:textId="68B21D43" w:rsidR="00CD2913" w:rsidRPr="0033677A" w:rsidRDefault="00CD2913" w:rsidP="00106C5E">
      <w:pPr>
        <w:widowControl w:val="0"/>
        <w:tabs>
          <w:tab w:val="left" w:pos="-1440"/>
          <w:tab w:val="left" w:pos="851"/>
        </w:tabs>
        <w:overflowPunct w:val="0"/>
        <w:autoSpaceDE w:val="0"/>
        <w:autoSpaceDN w:val="0"/>
        <w:adjustRightInd w:val="0"/>
        <w:spacing w:line="240" w:lineRule="atLeast"/>
        <w:jc w:val="both"/>
        <w:textAlignment w:val="baseline"/>
        <w:rPr>
          <w:rFonts w:ascii="Arial" w:hAnsi="Arial" w:cs="Arial"/>
          <w:sz w:val="22"/>
          <w:szCs w:val="22"/>
        </w:rPr>
      </w:pPr>
    </w:p>
    <w:p w14:paraId="28BD8030" w14:textId="2263ADEB" w:rsidR="00CD2913" w:rsidRDefault="00CD2913"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D61514">
        <w:rPr>
          <w:rFonts w:ascii="Arial" w:hAnsi="Arial" w:cs="Arial"/>
          <w:sz w:val="22"/>
          <w:szCs w:val="22"/>
        </w:rPr>
        <w:lastRenderedPageBreak/>
        <w:t xml:space="preserve">En dispositivos con característica de disparo a tiempo inverso, la corriente de disparo debe ser la corriente que provoca el disparo en 5 </w:t>
      </w:r>
      <w:proofErr w:type="spellStart"/>
      <w:r w:rsidRPr="00D61514">
        <w:rPr>
          <w:rFonts w:ascii="Arial" w:hAnsi="Arial" w:cs="Arial"/>
          <w:sz w:val="22"/>
          <w:szCs w:val="22"/>
        </w:rPr>
        <w:t>seg</w:t>
      </w:r>
      <w:proofErr w:type="spellEnd"/>
      <w:r w:rsidRPr="00D61514">
        <w:rPr>
          <w:rFonts w:ascii="Arial" w:hAnsi="Arial" w:cs="Arial"/>
          <w:sz w:val="22"/>
          <w:szCs w:val="22"/>
        </w:rPr>
        <w:t xml:space="preserve">; </w:t>
      </w:r>
    </w:p>
    <w:p w14:paraId="14197A38" w14:textId="77777777" w:rsidR="00106C5E" w:rsidRPr="00D61514" w:rsidRDefault="00106C5E" w:rsidP="008B6DF3">
      <w:pPr>
        <w:pStyle w:val="Prrafodelista"/>
        <w:widowControl w:val="0"/>
        <w:tabs>
          <w:tab w:val="left" w:pos="-1440"/>
          <w:tab w:val="left" w:pos="851"/>
        </w:tabs>
        <w:overflowPunct w:val="0"/>
        <w:autoSpaceDE w:val="0"/>
        <w:autoSpaceDN w:val="0"/>
        <w:adjustRightInd w:val="0"/>
        <w:spacing w:line="240" w:lineRule="atLeast"/>
        <w:ind w:left="1418" w:hanging="709"/>
        <w:jc w:val="both"/>
        <w:textAlignment w:val="baseline"/>
        <w:rPr>
          <w:rFonts w:ascii="Arial" w:hAnsi="Arial" w:cs="Arial"/>
          <w:sz w:val="22"/>
          <w:szCs w:val="22"/>
        </w:rPr>
      </w:pPr>
    </w:p>
    <w:p w14:paraId="08EB8057" w14:textId="41755BF8" w:rsidR="00CD2913" w:rsidRDefault="00CD2913"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D61514">
        <w:rPr>
          <w:rFonts w:ascii="Arial" w:hAnsi="Arial" w:cs="Arial"/>
          <w:sz w:val="22"/>
          <w:szCs w:val="22"/>
        </w:rPr>
        <w:t>En dispositivos con características de disparo instantáneo, la intensidad de disparo debe ser la corriente mínima que provoca el disparo instantáneo.</w:t>
      </w:r>
    </w:p>
    <w:p w14:paraId="307278E2" w14:textId="77777777" w:rsidR="00106C5E" w:rsidRPr="00D61514" w:rsidRDefault="00106C5E" w:rsidP="008B6DF3">
      <w:pPr>
        <w:pStyle w:val="Prrafodelista"/>
        <w:widowControl w:val="0"/>
        <w:tabs>
          <w:tab w:val="left" w:pos="-1440"/>
          <w:tab w:val="left" w:pos="851"/>
        </w:tabs>
        <w:overflowPunct w:val="0"/>
        <w:autoSpaceDE w:val="0"/>
        <w:autoSpaceDN w:val="0"/>
        <w:adjustRightInd w:val="0"/>
        <w:spacing w:line="240" w:lineRule="atLeast"/>
        <w:ind w:left="1418" w:hanging="709"/>
        <w:jc w:val="both"/>
        <w:textAlignment w:val="baseline"/>
        <w:rPr>
          <w:rFonts w:ascii="Arial" w:hAnsi="Arial" w:cs="Arial"/>
          <w:sz w:val="22"/>
          <w:szCs w:val="22"/>
        </w:rPr>
      </w:pPr>
    </w:p>
    <w:p w14:paraId="4DA74759" w14:textId="3DD94A63" w:rsidR="00CD2913" w:rsidRDefault="00CD2913"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D61514">
        <w:rPr>
          <w:rFonts w:ascii="Arial" w:hAnsi="Arial" w:cs="Arial"/>
          <w:sz w:val="22"/>
          <w:szCs w:val="22"/>
        </w:rPr>
        <w:t xml:space="preserve">En dispositivos de protección diferencial, especificando que la corriente de disparo </w:t>
      </w:r>
      <w:proofErr w:type="spellStart"/>
      <w:r w:rsidRPr="00D61514">
        <w:rPr>
          <w:rFonts w:ascii="Arial" w:hAnsi="Arial" w:cs="Arial"/>
          <w:sz w:val="22"/>
          <w:szCs w:val="22"/>
        </w:rPr>
        <w:t>IΔn</w:t>
      </w:r>
      <w:proofErr w:type="spellEnd"/>
      <w:r w:rsidRPr="00D61514">
        <w:rPr>
          <w:rFonts w:ascii="Arial" w:hAnsi="Arial" w:cs="Arial"/>
          <w:sz w:val="22"/>
          <w:szCs w:val="22"/>
        </w:rPr>
        <w:t xml:space="preserve"> es la corriente nominal de funcionamiento residual del interruptor diferencial con un retardo </w:t>
      </w:r>
      <w:r w:rsidR="00106C5E">
        <w:rPr>
          <w:rFonts w:ascii="Arial" w:hAnsi="Arial" w:cs="Arial"/>
          <w:sz w:val="22"/>
          <w:szCs w:val="22"/>
        </w:rPr>
        <w:t>máximo permisible de un segundo.</w:t>
      </w:r>
    </w:p>
    <w:p w14:paraId="52165575" w14:textId="77777777" w:rsidR="00106C5E" w:rsidRPr="00D61514" w:rsidRDefault="00106C5E" w:rsidP="008B6DF3">
      <w:pPr>
        <w:pStyle w:val="Prrafodelista"/>
        <w:widowControl w:val="0"/>
        <w:tabs>
          <w:tab w:val="left" w:pos="-1440"/>
          <w:tab w:val="left" w:pos="851"/>
        </w:tabs>
        <w:overflowPunct w:val="0"/>
        <w:autoSpaceDE w:val="0"/>
        <w:autoSpaceDN w:val="0"/>
        <w:adjustRightInd w:val="0"/>
        <w:spacing w:line="240" w:lineRule="atLeast"/>
        <w:ind w:left="1418"/>
        <w:jc w:val="both"/>
        <w:textAlignment w:val="baseline"/>
        <w:rPr>
          <w:rFonts w:ascii="Arial" w:hAnsi="Arial" w:cs="Arial"/>
          <w:sz w:val="22"/>
          <w:szCs w:val="22"/>
        </w:rPr>
      </w:pPr>
    </w:p>
    <w:p w14:paraId="3B352F6A" w14:textId="1C88A463" w:rsidR="00F04E47" w:rsidRPr="0033677A" w:rsidRDefault="00CD2913"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pPr>
      <w:r w:rsidRPr="0033677A">
        <w:rPr>
          <w:rFonts w:ascii="Arial" w:hAnsi="Arial" w:cs="Arial"/>
          <w:sz w:val="22"/>
          <w:szCs w:val="22"/>
        </w:rPr>
        <w:t>La protección diferencial puede ser general o subdividida en función de los tipos y de la importancia de la instalación.</w:t>
      </w:r>
    </w:p>
    <w:p w14:paraId="6F110298" w14:textId="77777777" w:rsidR="00106C5E" w:rsidRDefault="00106C5E" w:rsidP="00106C5E">
      <w:pPr>
        <w:pStyle w:val="Prrafodelista"/>
        <w:spacing w:line="240" w:lineRule="atLeast"/>
        <w:ind w:left="1070"/>
        <w:contextualSpacing/>
        <w:rPr>
          <w:rFonts w:ascii="Arial" w:hAnsi="Arial" w:cs="Arial"/>
          <w:b/>
          <w:sz w:val="22"/>
          <w:szCs w:val="22"/>
        </w:rPr>
      </w:pPr>
      <w:bookmarkStart w:id="87" w:name="_Toc20153697"/>
    </w:p>
    <w:p w14:paraId="67654118" w14:textId="51393274" w:rsidR="00465995" w:rsidRDefault="00465995" w:rsidP="008B6DF3">
      <w:pPr>
        <w:pStyle w:val="Prrafodelista"/>
        <w:spacing w:line="240" w:lineRule="atLeast"/>
        <w:ind w:left="1070" w:hanging="503"/>
        <w:contextualSpacing/>
        <w:rPr>
          <w:rFonts w:ascii="Arial" w:hAnsi="Arial" w:cs="Arial"/>
          <w:b/>
          <w:sz w:val="22"/>
          <w:szCs w:val="22"/>
        </w:rPr>
      </w:pPr>
      <w:r w:rsidRPr="0033677A">
        <w:rPr>
          <w:rFonts w:ascii="Arial" w:hAnsi="Arial" w:cs="Arial"/>
          <w:b/>
          <w:sz w:val="22"/>
          <w:szCs w:val="22"/>
        </w:rPr>
        <w:t>Protección contra contactos indirectos en un sistema IT</w:t>
      </w:r>
      <w:bookmarkEnd w:id="87"/>
    </w:p>
    <w:p w14:paraId="327F1D32" w14:textId="77777777" w:rsidR="00465995" w:rsidRPr="0033677A" w:rsidRDefault="00465995" w:rsidP="0033677A">
      <w:pPr>
        <w:pStyle w:val="Prrafodelista"/>
        <w:spacing w:line="240" w:lineRule="atLeast"/>
        <w:ind w:left="567"/>
        <w:jc w:val="both"/>
        <w:rPr>
          <w:rFonts w:ascii="Arial" w:eastAsia="Arial Unicode MS" w:hAnsi="Arial" w:cs="Arial"/>
          <w:bCs/>
        </w:rPr>
      </w:pPr>
    </w:p>
    <w:p w14:paraId="518FDB15" w14:textId="77777777"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Se utiliza el sistema IT de régimen neutro aislado para garantizar continuidad del suministro eléctrico aun con falla a tierra, a las siguientes salas:</w:t>
      </w:r>
    </w:p>
    <w:p w14:paraId="16D49F41" w14:textId="77777777" w:rsidR="00465995" w:rsidRPr="0033677A" w:rsidRDefault="00465995" w:rsidP="0033677A">
      <w:pPr>
        <w:pStyle w:val="Prrafodelista"/>
        <w:spacing w:line="240" w:lineRule="atLeast"/>
        <w:ind w:left="1065" w:hanging="498"/>
        <w:jc w:val="both"/>
        <w:rPr>
          <w:rFonts w:ascii="Arial" w:eastAsia="Arial Unicode MS" w:hAnsi="Arial" w:cs="Arial"/>
          <w:bCs/>
        </w:rPr>
      </w:pPr>
    </w:p>
    <w:p w14:paraId="75EE464B" w14:textId="77777777" w:rsidR="00465995" w:rsidRPr="0033677A" w:rsidRDefault="00465995"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33677A">
        <w:rPr>
          <w:rFonts w:ascii="Arial" w:hAnsi="Arial" w:cs="Arial"/>
          <w:sz w:val="22"/>
          <w:szCs w:val="22"/>
        </w:rPr>
        <w:t>Las salas para exámenes intensivos con mediciones invasivas</w:t>
      </w:r>
    </w:p>
    <w:p w14:paraId="510BA89A" w14:textId="77777777" w:rsidR="00465995" w:rsidRPr="0033677A" w:rsidRDefault="00465995"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33677A">
        <w:rPr>
          <w:rFonts w:ascii="Arial" w:hAnsi="Arial" w:cs="Arial"/>
          <w:sz w:val="22"/>
          <w:szCs w:val="22"/>
        </w:rPr>
        <w:t xml:space="preserve">Salas para recuperación </w:t>
      </w:r>
      <w:proofErr w:type="spellStart"/>
      <w:r w:rsidRPr="0033677A">
        <w:rPr>
          <w:rFonts w:ascii="Arial" w:hAnsi="Arial" w:cs="Arial"/>
          <w:sz w:val="22"/>
          <w:szCs w:val="22"/>
        </w:rPr>
        <w:t>Post-quirúrgicas</w:t>
      </w:r>
      <w:proofErr w:type="spellEnd"/>
    </w:p>
    <w:p w14:paraId="474FF170" w14:textId="77777777" w:rsidR="00465995" w:rsidRPr="0033677A" w:rsidRDefault="00465995"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33677A">
        <w:rPr>
          <w:rFonts w:ascii="Arial" w:hAnsi="Arial" w:cs="Arial"/>
          <w:sz w:val="22"/>
          <w:szCs w:val="22"/>
        </w:rPr>
        <w:t>Salas de cirugía</w:t>
      </w:r>
    </w:p>
    <w:p w14:paraId="60EE3931" w14:textId="77777777" w:rsidR="00465995" w:rsidRPr="0033677A" w:rsidRDefault="00465995"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33677A">
        <w:rPr>
          <w:rFonts w:ascii="Arial" w:hAnsi="Arial" w:cs="Arial"/>
          <w:sz w:val="22"/>
          <w:szCs w:val="22"/>
        </w:rPr>
        <w:t xml:space="preserve">Salas de guardia para tratamientos de emergencia, (Shock </w:t>
      </w:r>
      <w:proofErr w:type="spellStart"/>
      <w:r w:rsidRPr="0033677A">
        <w:rPr>
          <w:rFonts w:ascii="Arial" w:hAnsi="Arial" w:cs="Arial"/>
          <w:sz w:val="22"/>
          <w:szCs w:val="22"/>
        </w:rPr>
        <w:t>Room</w:t>
      </w:r>
      <w:proofErr w:type="spellEnd"/>
      <w:r w:rsidRPr="0033677A">
        <w:rPr>
          <w:rFonts w:ascii="Arial" w:hAnsi="Arial" w:cs="Arial"/>
          <w:sz w:val="22"/>
          <w:szCs w:val="22"/>
        </w:rPr>
        <w:t>).</w:t>
      </w:r>
    </w:p>
    <w:p w14:paraId="2E14EF08" w14:textId="77777777" w:rsidR="00465995" w:rsidRPr="0033677A" w:rsidRDefault="00465995"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33677A">
        <w:rPr>
          <w:rFonts w:ascii="Arial" w:hAnsi="Arial" w:cs="Arial"/>
          <w:sz w:val="22"/>
          <w:szCs w:val="22"/>
        </w:rPr>
        <w:t>Sala para cateterismo cardiaco para diagnóstico y tratamiento de unidades coronarias</w:t>
      </w:r>
    </w:p>
    <w:p w14:paraId="7422E4C3" w14:textId="77777777" w:rsidR="00465995" w:rsidRPr="0033677A" w:rsidRDefault="00465995" w:rsidP="004A5595">
      <w:pPr>
        <w:pStyle w:val="Prrafodelista"/>
        <w:widowControl w:val="0"/>
        <w:numPr>
          <w:ilvl w:val="0"/>
          <w:numId w:val="25"/>
        </w:numPr>
        <w:tabs>
          <w:tab w:val="left" w:pos="-1440"/>
          <w:tab w:val="left" w:pos="851"/>
        </w:tabs>
        <w:overflowPunct w:val="0"/>
        <w:autoSpaceDE w:val="0"/>
        <w:autoSpaceDN w:val="0"/>
        <w:adjustRightInd w:val="0"/>
        <w:spacing w:line="240" w:lineRule="atLeast"/>
        <w:ind w:left="851" w:hanging="142"/>
        <w:jc w:val="both"/>
        <w:textAlignment w:val="baseline"/>
        <w:rPr>
          <w:rFonts w:ascii="Arial" w:hAnsi="Arial" w:cs="Arial"/>
          <w:sz w:val="22"/>
          <w:szCs w:val="22"/>
        </w:rPr>
      </w:pPr>
      <w:r w:rsidRPr="0033677A">
        <w:rPr>
          <w:rFonts w:ascii="Arial" w:hAnsi="Arial" w:cs="Arial"/>
          <w:sz w:val="22"/>
          <w:szCs w:val="22"/>
        </w:rPr>
        <w:t>Salas para Neonatología</w:t>
      </w:r>
    </w:p>
    <w:p w14:paraId="79AF0B64" w14:textId="77777777" w:rsidR="00465995" w:rsidRPr="0033677A" w:rsidRDefault="00465995" w:rsidP="0033677A">
      <w:pPr>
        <w:pStyle w:val="Prrafodelista"/>
        <w:spacing w:line="240" w:lineRule="atLeast"/>
        <w:ind w:left="851"/>
        <w:jc w:val="both"/>
        <w:rPr>
          <w:rFonts w:ascii="Arial" w:eastAsia="Arial Unicode MS" w:hAnsi="Arial" w:cs="Arial"/>
          <w:bCs/>
          <w:lang w:val="es-ES"/>
        </w:rPr>
      </w:pPr>
    </w:p>
    <w:p w14:paraId="4B54F396" w14:textId="77777777"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Este régimen de neutro se utiliza cuando la desconexión al primer defecto de aislamiento perjudica el funcionamiento correcto de una explotación o de la seguridad de las personas.</w:t>
      </w:r>
    </w:p>
    <w:p w14:paraId="1511AFDD" w14:textId="77777777"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Se requiere obligatoriamente de un limitador de sobretensión que permita la derivación a tierra de las sobretensiones procedentes de la instalación de alta tensión (descarga eléctrica del transformador AT/BT, (maniobras, descargas atmosféricas, etc.).</w:t>
      </w:r>
    </w:p>
    <w:p w14:paraId="62947A1D" w14:textId="77777777" w:rsidR="00465995" w:rsidRPr="00106C5E" w:rsidRDefault="00465995" w:rsidP="0033677A">
      <w:pPr>
        <w:pStyle w:val="Prrafodelista"/>
        <w:spacing w:line="240" w:lineRule="atLeast"/>
        <w:ind w:left="1065" w:hanging="498"/>
        <w:jc w:val="both"/>
        <w:rPr>
          <w:rFonts w:ascii="Arial" w:eastAsia="Arial Unicode MS" w:hAnsi="Arial" w:cs="Arial"/>
          <w:bCs/>
        </w:rPr>
      </w:pPr>
    </w:p>
    <w:p w14:paraId="751D99A7" w14:textId="77777777" w:rsidR="00465995" w:rsidRPr="008B6DF3"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La protección de las personas deberá asegurarse por:</w:t>
      </w:r>
    </w:p>
    <w:p w14:paraId="0B9C83D2" w14:textId="61643508"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La interconexión y la puesta a tierra de las masas</w:t>
      </w:r>
    </w:p>
    <w:p w14:paraId="0E79D55A" w14:textId="5C5357A2"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La vigilancia del primer fallo por un controlador permanente de aislamiento (CPI)</w:t>
      </w:r>
    </w:p>
    <w:p w14:paraId="72FA8ACD" w14:textId="24C3576C"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La desconexión al segundo fallo por los elementos de protección contra las sobre intensidades o por los dispositivos diferenciales.</w:t>
      </w:r>
    </w:p>
    <w:p w14:paraId="10ABC1A7" w14:textId="77777777" w:rsidR="00465995" w:rsidRPr="0033677A" w:rsidRDefault="00465995" w:rsidP="0033677A">
      <w:pPr>
        <w:spacing w:line="240" w:lineRule="atLeast"/>
        <w:rPr>
          <w:rFonts w:ascii="Arial" w:eastAsia="Arial Unicode MS" w:hAnsi="Arial" w:cs="Arial"/>
          <w:bCs/>
          <w:lang w:val="es-ES"/>
        </w:rPr>
      </w:pPr>
    </w:p>
    <w:p w14:paraId="2830DBCB" w14:textId="77777777" w:rsidR="00465995" w:rsidRPr="0033677A" w:rsidRDefault="00465995" w:rsidP="0033677A">
      <w:pPr>
        <w:pStyle w:val="Prrafodelista"/>
        <w:spacing w:line="240" w:lineRule="atLeast"/>
        <w:ind w:left="1065" w:hanging="498"/>
        <w:jc w:val="center"/>
        <w:rPr>
          <w:rFonts w:ascii="Arial" w:eastAsia="Arial Unicode MS" w:hAnsi="Arial" w:cs="Arial"/>
          <w:bCs/>
          <w:lang w:val="es-ES"/>
        </w:rPr>
      </w:pPr>
      <w:r w:rsidRPr="0033677A">
        <w:rPr>
          <w:rFonts w:ascii="Arial" w:hAnsi="Arial" w:cs="Arial"/>
          <w:noProof/>
          <w:lang w:eastAsia="es-PE"/>
        </w:rPr>
        <w:lastRenderedPageBreak/>
        <w:drawing>
          <wp:inline distT="0" distB="0" distL="0" distR="0" wp14:anchorId="11B40228" wp14:editId="04ECB510">
            <wp:extent cx="3325911" cy="2122714"/>
            <wp:effectExtent l="0" t="0" r="0" b="0"/>
            <wp:docPr id="18" name="Imagen 18" descr="P55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P555#yIS1"/>
                    <pic:cNvPicPr>
                      <a:picLocks noChangeAspect="1" noChangeArrowheads="1"/>
                    </pic:cNvPicPr>
                  </pic:nvPicPr>
                  <pic:blipFill>
                    <a:blip r:embed="rId22" cstate="print">
                      <a:extLst>
                        <a:ext uri="{28A0092B-C50C-407E-A947-70E740481C1C}">
                          <a14:useLocalDpi xmlns:a14="http://schemas.microsoft.com/office/drawing/2010/main" val="0"/>
                        </a:ext>
                      </a:extLst>
                    </a:blip>
                    <a:srcRect l="39374" t="20465" r="34570" b="39592"/>
                    <a:stretch>
                      <a:fillRect/>
                    </a:stretch>
                  </pic:blipFill>
                  <pic:spPr bwMode="auto">
                    <a:xfrm>
                      <a:off x="0" y="0"/>
                      <a:ext cx="3336078" cy="2129203"/>
                    </a:xfrm>
                    <a:prstGeom prst="rect">
                      <a:avLst/>
                    </a:prstGeom>
                    <a:noFill/>
                    <a:ln>
                      <a:noFill/>
                    </a:ln>
                  </pic:spPr>
                </pic:pic>
              </a:graphicData>
            </a:graphic>
          </wp:inline>
        </w:drawing>
      </w:r>
    </w:p>
    <w:p w14:paraId="756CB018" w14:textId="0455D8FE" w:rsidR="00465995" w:rsidRPr="008B6DF3" w:rsidRDefault="00465995" w:rsidP="0033677A">
      <w:pPr>
        <w:spacing w:line="240" w:lineRule="atLeast"/>
        <w:ind w:left="540"/>
        <w:jc w:val="center"/>
        <w:rPr>
          <w:rFonts w:ascii="Arial" w:hAnsi="Arial" w:cs="Arial"/>
          <w:b/>
          <w:lang w:eastAsia="es-PE"/>
        </w:rPr>
      </w:pPr>
      <w:r w:rsidRPr="008B6DF3">
        <w:rPr>
          <w:rFonts w:ascii="Arial" w:hAnsi="Arial" w:cs="Arial"/>
          <w:b/>
          <w:lang w:eastAsia="es-PE"/>
        </w:rPr>
        <w:t>Fig. Sistema de aterramiento del neutro: IT</w:t>
      </w:r>
    </w:p>
    <w:p w14:paraId="65AC6F25" w14:textId="77777777" w:rsidR="00465995" w:rsidRPr="0033677A" w:rsidRDefault="00465995" w:rsidP="0033677A">
      <w:pPr>
        <w:spacing w:line="240" w:lineRule="atLeast"/>
        <w:rPr>
          <w:rFonts w:ascii="Arial" w:eastAsia="Arial Unicode MS" w:hAnsi="Arial" w:cs="Arial"/>
          <w:bCs/>
          <w:lang w:val="es-ES"/>
        </w:rPr>
      </w:pPr>
    </w:p>
    <w:p w14:paraId="2330C3F9" w14:textId="77777777"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 xml:space="preserve">Todos los circuitos dispondrán de protección diferencial a excepción de los circuitos de las salas de aplicación 2 (salas para exámenes intensivos con mediciones invasivas, salas para recuperación post quirúrgicas, salas de cirugía, salas de guardias para tratamientos de emergencia (Shock </w:t>
      </w:r>
      <w:proofErr w:type="spellStart"/>
      <w:r w:rsidRPr="0033677A">
        <w:rPr>
          <w:rFonts w:ascii="Arial" w:hAnsi="Arial" w:cs="Arial"/>
          <w:sz w:val="22"/>
          <w:szCs w:val="22"/>
        </w:rPr>
        <w:t>Room</w:t>
      </w:r>
      <w:proofErr w:type="spellEnd"/>
      <w:r w:rsidRPr="0033677A">
        <w:rPr>
          <w:rFonts w:ascii="Arial" w:hAnsi="Arial" w:cs="Arial"/>
          <w:sz w:val="22"/>
          <w:szCs w:val="22"/>
        </w:rPr>
        <w:t>), Sala de cuidados intensivos, salas para cateterismo cardiaco para diagnóstico y tratamiento, Unidades coronarias, salas para Neonatología).</w:t>
      </w:r>
    </w:p>
    <w:p w14:paraId="20DADFA8" w14:textId="77777777"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En el diseño se prevé como máximo una caída de tensión de un 4% desde la parte baja de los transformadores hasta el último punto de utilización (alumbrado, tomacorrientes y salidas especiales).</w:t>
      </w:r>
    </w:p>
    <w:p w14:paraId="3A81CEC8" w14:textId="39043124" w:rsidR="00312F3B"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 xml:space="preserve">Todos los circuitos y alimentadores ubicados en falso cielo y dentro del sistema </w:t>
      </w:r>
      <w:proofErr w:type="spellStart"/>
      <w:r w:rsidRPr="0033677A">
        <w:rPr>
          <w:rFonts w:ascii="Arial" w:hAnsi="Arial" w:cs="Arial"/>
          <w:sz w:val="22"/>
          <w:szCs w:val="22"/>
        </w:rPr>
        <w:t>drywall</w:t>
      </w:r>
      <w:proofErr w:type="spellEnd"/>
      <w:r w:rsidRPr="0033677A">
        <w:rPr>
          <w:rFonts w:ascii="Arial" w:hAnsi="Arial" w:cs="Arial"/>
          <w:sz w:val="22"/>
          <w:szCs w:val="22"/>
        </w:rPr>
        <w:t xml:space="preserve"> se instalarán protegidos por tuberí</w:t>
      </w:r>
      <w:r w:rsidRPr="0033677A">
        <w:rPr>
          <w:rFonts w:ascii="Arial" w:hAnsi="Arial" w:cs="Arial"/>
          <w:sz w:val="22"/>
          <w:szCs w:val="22"/>
        </w:rPr>
        <w:softHyphen/>
        <w:t>as eléctricas</w:t>
      </w:r>
      <w:r w:rsidR="00312F3B">
        <w:rPr>
          <w:rFonts w:ascii="Arial" w:hAnsi="Arial" w:cs="Arial"/>
          <w:sz w:val="22"/>
          <w:szCs w:val="22"/>
        </w:rPr>
        <w:t>:</w:t>
      </w:r>
    </w:p>
    <w:p w14:paraId="70DE0C10" w14:textId="5D0668FA" w:rsidR="00312F3B" w:rsidRPr="00312F3B" w:rsidRDefault="00076C68" w:rsidP="004A5595">
      <w:pPr>
        <w:pStyle w:val="Prrafodelista"/>
        <w:widowControl w:val="0"/>
        <w:numPr>
          <w:ilvl w:val="0"/>
          <w:numId w:val="29"/>
        </w:numPr>
        <w:tabs>
          <w:tab w:val="left" w:pos="-1440"/>
          <w:tab w:val="left" w:pos="851"/>
        </w:tabs>
        <w:overflowPunct w:val="0"/>
        <w:autoSpaceDE w:val="0"/>
        <w:autoSpaceDN w:val="0"/>
        <w:adjustRightInd w:val="0"/>
        <w:spacing w:line="240" w:lineRule="atLeast"/>
        <w:ind w:hanging="1004"/>
        <w:jc w:val="both"/>
        <w:textAlignment w:val="baseline"/>
        <w:rPr>
          <w:rFonts w:ascii="Arial" w:hAnsi="Arial" w:cs="Arial"/>
          <w:sz w:val="22"/>
          <w:szCs w:val="22"/>
        </w:rPr>
      </w:pPr>
      <w:r w:rsidRPr="00312F3B">
        <w:rPr>
          <w:rFonts w:ascii="Arial" w:hAnsi="Arial" w:cs="Arial"/>
          <w:sz w:val="22"/>
          <w:szCs w:val="22"/>
        </w:rPr>
        <w:t>T</w:t>
      </w:r>
      <w:r>
        <w:rPr>
          <w:rFonts w:ascii="Arial" w:hAnsi="Arial" w:cs="Arial"/>
          <w:sz w:val="22"/>
          <w:szCs w:val="22"/>
        </w:rPr>
        <w:t>u</w:t>
      </w:r>
      <w:r w:rsidRPr="00312F3B">
        <w:rPr>
          <w:rFonts w:ascii="Arial" w:hAnsi="Arial" w:cs="Arial"/>
          <w:sz w:val="22"/>
          <w:szCs w:val="22"/>
        </w:rPr>
        <w:t>berías</w:t>
      </w:r>
      <w:r w:rsidR="00312F3B" w:rsidRPr="00312F3B">
        <w:rPr>
          <w:rFonts w:ascii="Arial" w:hAnsi="Arial" w:cs="Arial"/>
          <w:sz w:val="22"/>
          <w:szCs w:val="22"/>
        </w:rPr>
        <w:t xml:space="preserve"> PVC-</w:t>
      </w:r>
      <w:r w:rsidR="006C629B">
        <w:rPr>
          <w:rFonts w:ascii="Arial" w:hAnsi="Arial" w:cs="Arial"/>
          <w:sz w:val="22"/>
          <w:szCs w:val="22"/>
        </w:rPr>
        <w:t>SAP</w:t>
      </w:r>
      <w:r w:rsidR="00312F3B" w:rsidRPr="00312F3B">
        <w:rPr>
          <w:rFonts w:ascii="Arial" w:hAnsi="Arial" w:cs="Arial"/>
          <w:sz w:val="22"/>
          <w:szCs w:val="22"/>
        </w:rPr>
        <w:t xml:space="preserve"> cuando van empotradas</w:t>
      </w:r>
      <w:r w:rsidR="006C629B">
        <w:rPr>
          <w:rFonts w:ascii="Arial" w:hAnsi="Arial" w:cs="Arial"/>
          <w:sz w:val="22"/>
          <w:szCs w:val="22"/>
        </w:rPr>
        <w:t>.</w:t>
      </w:r>
    </w:p>
    <w:p w14:paraId="7A722697" w14:textId="532245C9" w:rsidR="00312F3B" w:rsidRPr="00312F3B" w:rsidRDefault="00076C68" w:rsidP="004A5595">
      <w:pPr>
        <w:pStyle w:val="Prrafodelista"/>
        <w:widowControl w:val="0"/>
        <w:numPr>
          <w:ilvl w:val="0"/>
          <w:numId w:val="29"/>
        </w:numPr>
        <w:tabs>
          <w:tab w:val="left" w:pos="-1440"/>
          <w:tab w:val="left" w:pos="851"/>
        </w:tabs>
        <w:overflowPunct w:val="0"/>
        <w:autoSpaceDE w:val="0"/>
        <w:autoSpaceDN w:val="0"/>
        <w:adjustRightInd w:val="0"/>
        <w:spacing w:line="240" w:lineRule="atLeast"/>
        <w:ind w:hanging="1004"/>
        <w:jc w:val="both"/>
        <w:textAlignment w:val="baseline"/>
        <w:rPr>
          <w:rFonts w:ascii="Arial" w:hAnsi="Arial" w:cs="Arial"/>
          <w:sz w:val="22"/>
          <w:szCs w:val="22"/>
        </w:rPr>
      </w:pPr>
      <w:r w:rsidRPr="00312F3B">
        <w:rPr>
          <w:rFonts w:ascii="Arial" w:hAnsi="Arial" w:cs="Arial"/>
          <w:sz w:val="22"/>
          <w:szCs w:val="22"/>
        </w:rPr>
        <w:t>Tuberías</w:t>
      </w:r>
      <w:r w:rsidR="00312F3B" w:rsidRPr="00312F3B">
        <w:rPr>
          <w:rFonts w:ascii="Arial" w:hAnsi="Arial" w:cs="Arial"/>
          <w:sz w:val="22"/>
          <w:szCs w:val="22"/>
        </w:rPr>
        <w:t xml:space="preserve"> </w:t>
      </w:r>
      <w:proofErr w:type="spellStart"/>
      <w:r w:rsidR="00312F3B" w:rsidRPr="00312F3B">
        <w:rPr>
          <w:rFonts w:ascii="Arial" w:hAnsi="Arial" w:cs="Arial"/>
          <w:sz w:val="22"/>
          <w:szCs w:val="22"/>
        </w:rPr>
        <w:t>conduir</w:t>
      </w:r>
      <w:proofErr w:type="spellEnd"/>
      <w:r w:rsidR="00312F3B" w:rsidRPr="00312F3B">
        <w:rPr>
          <w:rFonts w:ascii="Arial" w:hAnsi="Arial" w:cs="Arial"/>
          <w:sz w:val="22"/>
          <w:szCs w:val="22"/>
        </w:rPr>
        <w:t xml:space="preserve"> metálicas EMT en interiores a la vista</w:t>
      </w:r>
      <w:r w:rsidR="006C629B">
        <w:rPr>
          <w:rFonts w:ascii="Arial" w:hAnsi="Arial" w:cs="Arial"/>
          <w:sz w:val="22"/>
          <w:szCs w:val="22"/>
        </w:rPr>
        <w:t>.</w:t>
      </w:r>
    </w:p>
    <w:p w14:paraId="4515B540" w14:textId="7411F0B1" w:rsidR="00312F3B" w:rsidRPr="00312F3B" w:rsidRDefault="00076C68" w:rsidP="004A5595">
      <w:pPr>
        <w:pStyle w:val="Prrafodelista"/>
        <w:widowControl w:val="0"/>
        <w:numPr>
          <w:ilvl w:val="0"/>
          <w:numId w:val="29"/>
        </w:numPr>
        <w:tabs>
          <w:tab w:val="left" w:pos="-1440"/>
          <w:tab w:val="left" w:pos="851"/>
        </w:tabs>
        <w:overflowPunct w:val="0"/>
        <w:autoSpaceDE w:val="0"/>
        <w:autoSpaceDN w:val="0"/>
        <w:adjustRightInd w:val="0"/>
        <w:spacing w:line="240" w:lineRule="atLeast"/>
        <w:ind w:hanging="1004"/>
        <w:jc w:val="both"/>
        <w:textAlignment w:val="baseline"/>
        <w:rPr>
          <w:rFonts w:ascii="Arial" w:hAnsi="Arial" w:cs="Arial"/>
          <w:sz w:val="22"/>
          <w:szCs w:val="22"/>
        </w:rPr>
      </w:pPr>
      <w:r w:rsidRPr="00312F3B">
        <w:rPr>
          <w:rFonts w:ascii="Arial" w:hAnsi="Arial" w:cs="Arial"/>
          <w:sz w:val="22"/>
          <w:szCs w:val="22"/>
        </w:rPr>
        <w:t>Tuberías</w:t>
      </w:r>
      <w:r w:rsidR="00312F3B" w:rsidRPr="00312F3B">
        <w:rPr>
          <w:rFonts w:ascii="Arial" w:hAnsi="Arial" w:cs="Arial"/>
          <w:sz w:val="22"/>
          <w:szCs w:val="22"/>
        </w:rPr>
        <w:t xml:space="preserve"> </w:t>
      </w:r>
      <w:proofErr w:type="spellStart"/>
      <w:r w:rsidR="00312F3B" w:rsidRPr="00312F3B">
        <w:rPr>
          <w:rFonts w:ascii="Arial" w:hAnsi="Arial" w:cs="Arial"/>
          <w:sz w:val="22"/>
          <w:szCs w:val="22"/>
        </w:rPr>
        <w:t>condit</w:t>
      </w:r>
      <w:proofErr w:type="spellEnd"/>
      <w:r w:rsidR="00312F3B" w:rsidRPr="00312F3B">
        <w:rPr>
          <w:rFonts w:ascii="Arial" w:hAnsi="Arial" w:cs="Arial"/>
          <w:sz w:val="22"/>
          <w:szCs w:val="22"/>
        </w:rPr>
        <w:t xml:space="preserve"> metálicas </w:t>
      </w:r>
      <w:r w:rsidRPr="00312F3B">
        <w:rPr>
          <w:rFonts w:ascii="Arial" w:hAnsi="Arial" w:cs="Arial"/>
          <w:sz w:val="22"/>
          <w:szCs w:val="22"/>
        </w:rPr>
        <w:t>Rígida</w:t>
      </w:r>
      <w:r w:rsidR="00312F3B" w:rsidRPr="00312F3B">
        <w:rPr>
          <w:rFonts w:ascii="Arial" w:hAnsi="Arial" w:cs="Arial"/>
          <w:sz w:val="22"/>
          <w:szCs w:val="22"/>
        </w:rPr>
        <w:t xml:space="preserve"> en exteriores a la vista</w:t>
      </w:r>
      <w:r w:rsidR="006C629B">
        <w:rPr>
          <w:rFonts w:ascii="Arial" w:hAnsi="Arial" w:cs="Arial"/>
          <w:sz w:val="22"/>
          <w:szCs w:val="22"/>
        </w:rPr>
        <w:t>.</w:t>
      </w:r>
    </w:p>
    <w:p w14:paraId="4CE915A7" w14:textId="77777777" w:rsidR="00312F3B" w:rsidRDefault="00312F3B" w:rsidP="00106C5E">
      <w:pPr>
        <w:widowControl w:val="0"/>
        <w:tabs>
          <w:tab w:val="left" w:pos="-1440"/>
          <w:tab w:val="left" w:pos="851"/>
        </w:tabs>
        <w:overflowPunct w:val="0"/>
        <w:autoSpaceDE w:val="0"/>
        <w:autoSpaceDN w:val="0"/>
        <w:adjustRightInd w:val="0"/>
        <w:spacing w:line="240" w:lineRule="atLeast"/>
        <w:ind w:left="851"/>
        <w:jc w:val="both"/>
        <w:textAlignment w:val="baseline"/>
        <w:rPr>
          <w:rFonts w:ascii="Arial" w:hAnsi="Arial" w:cs="Arial"/>
          <w:sz w:val="22"/>
          <w:szCs w:val="22"/>
        </w:rPr>
      </w:pPr>
    </w:p>
    <w:p w14:paraId="5BF1F4A3" w14:textId="77777777"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El sistema eléctrico de alimentación de las áreas del centro hospitalario contempla las siguientes premisas:</w:t>
      </w:r>
    </w:p>
    <w:p w14:paraId="6C42F70A" w14:textId="74515318"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La distribución de las cargas será en forma balanceada.</w:t>
      </w:r>
    </w:p>
    <w:p w14:paraId="600C3510" w14:textId="6E11C43B" w:rsidR="00465995" w:rsidRPr="0033677A"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 xml:space="preserve">Los conductores no serán cargados en más del 80% de la capacidad del dispositivo de Sobre </w:t>
      </w:r>
      <w:r w:rsidR="00106C5E">
        <w:rPr>
          <w:rFonts w:ascii="Arial" w:hAnsi="Arial" w:cs="Arial"/>
          <w:sz w:val="22"/>
          <w:szCs w:val="22"/>
        </w:rPr>
        <w:t xml:space="preserve"> </w:t>
      </w:r>
      <w:r w:rsidR="00B63548">
        <w:rPr>
          <w:rFonts w:ascii="Arial" w:hAnsi="Arial" w:cs="Arial"/>
          <w:sz w:val="22"/>
          <w:szCs w:val="22"/>
        </w:rPr>
        <w:t xml:space="preserve"> </w:t>
      </w:r>
      <w:r w:rsidRPr="0033677A">
        <w:rPr>
          <w:rFonts w:ascii="Arial" w:hAnsi="Arial" w:cs="Arial"/>
          <w:sz w:val="22"/>
          <w:szCs w:val="22"/>
        </w:rPr>
        <w:t>corriente.</w:t>
      </w:r>
    </w:p>
    <w:p w14:paraId="4F5C9F85" w14:textId="26949E1F" w:rsidR="00465995" w:rsidRDefault="00465995" w:rsidP="008B6DF3">
      <w:pPr>
        <w:widowControl w:val="0"/>
        <w:tabs>
          <w:tab w:val="clear" w:pos="425"/>
          <w:tab w:val="left" w:pos="-1440"/>
          <w:tab w:val="left" w:pos="426"/>
        </w:tabs>
        <w:overflowPunct w:val="0"/>
        <w:autoSpaceDE w:val="0"/>
        <w:autoSpaceDN w:val="0"/>
        <w:adjustRightInd w:val="0"/>
        <w:spacing w:line="240" w:lineRule="atLeast"/>
        <w:ind w:left="426"/>
        <w:jc w:val="both"/>
        <w:textAlignment w:val="baseline"/>
        <w:rPr>
          <w:rFonts w:ascii="Arial" w:hAnsi="Arial" w:cs="Arial"/>
          <w:sz w:val="22"/>
          <w:szCs w:val="22"/>
        </w:rPr>
      </w:pPr>
      <w:r w:rsidRPr="0033677A">
        <w:rPr>
          <w:rFonts w:ascii="Arial" w:hAnsi="Arial" w:cs="Arial"/>
          <w:sz w:val="22"/>
          <w:szCs w:val="22"/>
        </w:rPr>
        <w:t>Se emplean circuitos independientes para cargas de alumbrado, tomacorrientes para uso</w:t>
      </w:r>
      <w:r w:rsidR="00B63548">
        <w:rPr>
          <w:rFonts w:ascii="Arial" w:hAnsi="Arial" w:cs="Arial"/>
          <w:sz w:val="22"/>
          <w:szCs w:val="22"/>
        </w:rPr>
        <w:t xml:space="preserve"> </w:t>
      </w:r>
      <w:r w:rsidRPr="0033677A">
        <w:rPr>
          <w:rFonts w:ascii="Arial" w:hAnsi="Arial" w:cs="Arial"/>
          <w:sz w:val="22"/>
          <w:szCs w:val="22"/>
        </w:rPr>
        <w:t xml:space="preserve">general y </w:t>
      </w:r>
      <w:r w:rsidR="00B63548">
        <w:rPr>
          <w:rFonts w:ascii="Arial" w:hAnsi="Arial" w:cs="Arial"/>
          <w:sz w:val="22"/>
          <w:szCs w:val="22"/>
        </w:rPr>
        <w:t>e</w:t>
      </w:r>
      <w:r w:rsidRPr="0033677A">
        <w:rPr>
          <w:rFonts w:ascii="Arial" w:hAnsi="Arial" w:cs="Arial"/>
          <w:sz w:val="22"/>
          <w:szCs w:val="22"/>
        </w:rPr>
        <w:t>quipamiento electro médico y cargas específicas como equipamiento informático.</w:t>
      </w:r>
    </w:p>
    <w:p w14:paraId="295C45F3" w14:textId="42B2095F" w:rsidR="00D22F90" w:rsidRPr="0092529B" w:rsidRDefault="00D22F90" w:rsidP="00106C5E">
      <w:pPr>
        <w:rPr>
          <w:rFonts w:ascii="Arial" w:hAnsi="Arial" w:cs="Arial"/>
          <w:b/>
          <w:sz w:val="22"/>
          <w:szCs w:val="22"/>
          <w:u w:val="single"/>
        </w:rPr>
      </w:pPr>
    </w:p>
    <w:p w14:paraId="5DD72410" w14:textId="6F5A59BC" w:rsidR="00465995" w:rsidRPr="00EB33A9" w:rsidRDefault="00D22F90" w:rsidP="008D347B">
      <w:pPr>
        <w:pStyle w:val="Prrafodelista"/>
        <w:numPr>
          <w:ilvl w:val="0"/>
          <w:numId w:val="34"/>
        </w:numPr>
        <w:spacing w:line="240" w:lineRule="atLeast"/>
        <w:ind w:hanging="720"/>
        <w:contextualSpacing/>
        <w:outlineLvl w:val="0"/>
        <w:rPr>
          <w:rFonts w:ascii="Arial" w:hAnsi="Arial" w:cs="Arial"/>
          <w:b/>
          <w:sz w:val="22"/>
          <w:szCs w:val="22"/>
          <w:u w:val="single"/>
        </w:rPr>
      </w:pPr>
      <w:bookmarkStart w:id="88" w:name="_Toc518548954"/>
      <w:bookmarkStart w:id="89" w:name="_Toc20153698"/>
      <w:bookmarkStart w:id="90" w:name="_Toc107747001"/>
      <w:r w:rsidRPr="0033677A">
        <w:rPr>
          <w:rFonts w:ascii="Arial" w:hAnsi="Arial" w:cs="Arial"/>
          <w:b/>
          <w:sz w:val="22"/>
          <w:szCs w:val="22"/>
          <w:u w:val="single"/>
        </w:rPr>
        <w:t>DESCRIPCION DEL PROYECTO</w:t>
      </w:r>
      <w:bookmarkEnd w:id="88"/>
      <w:bookmarkEnd w:id="89"/>
      <w:bookmarkEnd w:id="90"/>
    </w:p>
    <w:p w14:paraId="218F6111" w14:textId="77777777" w:rsidR="00465995" w:rsidRPr="0033677A" w:rsidRDefault="00465995" w:rsidP="0033677A">
      <w:pPr>
        <w:spacing w:line="240" w:lineRule="atLeast"/>
        <w:jc w:val="both"/>
        <w:rPr>
          <w:rFonts w:ascii="Arial" w:hAnsi="Arial" w:cs="Arial"/>
          <w:sz w:val="22"/>
          <w:szCs w:val="22"/>
        </w:rPr>
      </w:pPr>
    </w:p>
    <w:p w14:paraId="148B8832" w14:textId="3951567C" w:rsidR="0055701D" w:rsidRPr="00663076" w:rsidRDefault="0055701D" w:rsidP="008D347B">
      <w:pPr>
        <w:pStyle w:val="Prrafodelista"/>
        <w:numPr>
          <w:ilvl w:val="1"/>
          <w:numId w:val="34"/>
        </w:numPr>
        <w:spacing w:line="240" w:lineRule="atLeast"/>
        <w:ind w:hanging="1428"/>
        <w:contextualSpacing/>
        <w:rPr>
          <w:rFonts w:ascii="Arial" w:hAnsi="Arial" w:cs="Arial"/>
          <w:b/>
          <w:sz w:val="22"/>
          <w:szCs w:val="22"/>
        </w:rPr>
      </w:pPr>
      <w:bookmarkStart w:id="91" w:name="_Toc20153699"/>
      <w:bookmarkStart w:id="92" w:name="_Toc79712814"/>
      <w:bookmarkStart w:id="93" w:name="_Toc79787720"/>
      <w:r w:rsidRPr="00663076">
        <w:rPr>
          <w:rFonts w:ascii="Arial" w:hAnsi="Arial" w:cs="Arial"/>
          <w:b/>
          <w:sz w:val="22"/>
          <w:szCs w:val="22"/>
        </w:rPr>
        <w:t xml:space="preserve">Suministro eléctrico </w:t>
      </w:r>
      <w:bookmarkEnd w:id="91"/>
      <w:bookmarkEnd w:id="92"/>
      <w:bookmarkEnd w:id="93"/>
      <w:r w:rsidR="00076C68">
        <w:rPr>
          <w:rFonts w:ascii="Arial" w:hAnsi="Arial" w:cs="Arial"/>
          <w:b/>
          <w:sz w:val="22"/>
          <w:szCs w:val="22"/>
        </w:rPr>
        <w:t>Normal</w:t>
      </w:r>
    </w:p>
    <w:p w14:paraId="47F4906C" w14:textId="77777777" w:rsidR="0055701D" w:rsidRDefault="0055701D" w:rsidP="0033677A">
      <w:pPr>
        <w:pStyle w:val="GENERALIDADES"/>
        <w:numPr>
          <w:ilvl w:val="0"/>
          <w:numId w:val="0"/>
        </w:numPr>
        <w:spacing w:line="240" w:lineRule="atLeast"/>
        <w:ind w:left="720" w:hanging="360"/>
        <w:rPr>
          <w:sz w:val="22"/>
          <w:szCs w:val="22"/>
          <w:lang w:val="es-ES"/>
        </w:rPr>
      </w:pPr>
    </w:p>
    <w:p w14:paraId="0934E2E1" w14:textId="12035449" w:rsidR="000E3C86" w:rsidRDefault="0055701D" w:rsidP="008B6DF3">
      <w:pPr>
        <w:pStyle w:val="Prrafodelista"/>
        <w:spacing w:line="240" w:lineRule="atLeast"/>
        <w:ind w:left="426"/>
        <w:jc w:val="both"/>
        <w:rPr>
          <w:rFonts w:ascii="Arial" w:eastAsia="Arial Unicode MS" w:hAnsi="Arial" w:cs="Arial"/>
          <w:bCs/>
          <w:sz w:val="22"/>
          <w:szCs w:val="22"/>
        </w:rPr>
      </w:pPr>
      <w:r w:rsidRPr="00547140">
        <w:rPr>
          <w:rFonts w:ascii="Arial" w:eastAsia="Arial Unicode MS" w:hAnsi="Arial" w:cs="Arial"/>
          <w:bCs/>
          <w:sz w:val="22"/>
          <w:szCs w:val="22"/>
        </w:rPr>
        <w:t xml:space="preserve">El suministro eléctrico en BT comprende desde la salida </w:t>
      </w:r>
      <w:r w:rsidR="00AE1EC2">
        <w:rPr>
          <w:rFonts w:ascii="Arial" w:eastAsia="Arial Unicode MS" w:hAnsi="Arial" w:cs="Arial"/>
          <w:bCs/>
          <w:sz w:val="22"/>
          <w:szCs w:val="22"/>
        </w:rPr>
        <w:t xml:space="preserve">del </w:t>
      </w:r>
      <w:proofErr w:type="gramStart"/>
      <w:r w:rsidR="00AE1EC2">
        <w:rPr>
          <w:rFonts w:ascii="Arial" w:eastAsia="Arial Unicode MS" w:hAnsi="Arial" w:cs="Arial"/>
          <w:bCs/>
          <w:sz w:val="22"/>
          <w:szCs w:val="22"/>
        </w:rPr>
        <w:t>interruptor  de</w:t>
      </w:r>
      <w:proofErr w:type="gramEnd"/>
      <w:r w:rsidR="00AE1EC2">
        <w:rPr>
          <w:rFonts w:ascii="Arial" w:eastAsia="Arial Unicode MS" w:hAnsi="Arial" w:cs="Arial"/>
          <w:bCs/>
          <w:sz w:val="22"/>
          <w:szCs w:val="22"/>
        </w:rPr>
        <w:t xml:space="preserve"> las barras  de </w:t>
      </w:r>
      <w:r w:rsidR="00076C68">
        <w:rPr>
          <w:rFonts w:ascii="Arial" w:eastAsia="Arial Unicode MS" w:hAnsi="Arial" w:cs="Arial"/>
          <w:bCs/>
          <w:sz w:val="22"/>
          <w:szCs w:val="22"/>
        </w:rPr>
        <w:t>baja</w:t>
      </w:r>
      <w:r w:rsidR="00AE1EC2">
        <w:rPr>
          <w:rFonts w:ascii="Arial" w:eastAsia="Arial Unicode MS" w:hAnsi="Arial" w:cs="Arial"/>
          <w:bCs/>
          <w:sz w:val="22"/>
          <w:szCs w:val="22"/>
        </w:rPr>
        <w:t xml:space="preserve"> tension </w:t>
      </w:r>
      <w:r w:rsidRPr="00547140">
        <w:rPr>
          <w:rFonts w:ascii="Arial" w:eastAsia="Arial Unicode MS" w:hAnsi="Arial" w:cs="Arial"/>
          <w:bCs/>
          <w:sz w:val="22"/>
          <w:szCs w:val="22"/>
        </w:rPr>
        <w:t xml:space="preserve"> mediante </w:t>
      </w:r>
      <w:r w:rsidR="00C94765" w:rsidRPr="00516A6A">
        <w:rPr>
          <w:rFonts w:ascii="Arial" w:eastAsia="Arial Unicode MS" w:hAnsi="Arial" w:cs="Arial"/>
          <w:b/>
          <w:bCs/>
          <w:sz w:val="22"/>
          <w:szCs w:val="22"/>
        </w:rPr>
        <w:t xml:space="preserve">BUS BARRA </w:t>
      </w:r>
      <w:r w:rsidR="000E3C86" w:rsidRPr="00516A6A">
        <w:rPr>
          <w:rFonts w:ascii="Arial" w:eastAsia="Arial Unicode MS" w:hAnsi="Arial" w:cs="Arial"/>
          <w:b/>
          <w:bCs/>
          <w:sz w:val="22"/>
          <w:szCs w:val="22"/>
        </w:rPr>
        <w:t>DE ENERGIA</w:t>
      </w:r>
      <w:r w:rsidR="000E3C86">
        <w:rPr>
          <w:rFonts w:ascii="Arial" w:eastAsia="Arial Unicode MS" w:hAnsi="Arial" w:cs="Arial"/>
          <w:bCs/>
          <w:sz w:val="22"/>
          <w:szCs w:val="22"/>
        </w:rPr>
        <w:t xml:space="preserve"> </w:t>
      </w:r>
      <w:r w:rsidRPr="00547140">
        <w:rPr>
          <w:rFonts w:ascii="Arial" w:eastAsia="Arial Unicode MS" w:hAnsi="Arial" w:cs="Arial"/>
          <w:bCs/>
          <w:sz w:val="22"/>
          <w:szCs w:val="22"/>
        </w:rPr>
        <w:t xml:space="preserve">en un nivel de tensión de </w:t>
      </w:r>
      <w:r w:rsidR="00663762">
        <w:rPr>
          <w:rFonts w:ascii="Arial" w:eastAsia="Arial Unicode MS" w:hAnsi="Arial" w:cs="Arial"/>
          <w:bCs/>
          <w:sz w:val="22"/>
          <w:szCs w:val="22"/>
        </w:rPr>
        <w:t xml:space="preserve">   </w:t>
      </w:r>
      <w:r w:rsidRPr="00547140">
        <w:rPr>
          <w:rFonts w:ascii="Arial" w:eastAsia="Arial Unicode MS" w:hAnsi="Arial" w:cs="Arial"/>
          <w:bCs/>
          <w:sz w:val="22"/>
          <w:szCs w:val="22"/>
        </w:rPr>
        <w:t>380</w:t>
      </w:r>
      <w:r w:rsidR="00E364DA">
        <w:rPr>
          <w:rFonts w:ascii="Arial" w:eastAsia="Arial Unicode MS" w:hAnsi="Arial" w:cs="Arial"/>
          <w:bCs/>
          <w:sz w:val="22"/>
          <w:szCs w:val="22"/>
        </w:rPr>
        <w:t>/220</w:t>
      </w:r>
      <w:r w:rsidRPr="00547140">
        <w:rPr>
          <w:rFonts w:ascii="Arial" w:eastAsia="Arial Unicode MS" w:hAnsi="Arial" w:cs="Arial"/>
          <w:bCs/>
          <w:sz w:val="22"/>
          <w:szCs w:val="22"/>
        </w:rPr>
        <w:t xml:space="preserve"> VAC, 60 Hz, sistema </w:t>
      </w:r>
      <w:r w:rsidR="004E2791">
        <w:rPr>
          <w:rFonts w:ascii="Arial" w:eastAsia="Arial Unicode MS" w:hAnsi="Arial" w:cs="Arial"/>
          <w:bCs/>
          <w:sz w:val="22"/>
          <w:szCs w:val="22"/>
        </w:rPr>
        <w:t>TN-S</w:t>
      </w:r>
      <w:r w:rsidRPr="00547140">
        <w:rPr>
          <w:rFonts w:ascii="Arial" w:eastAsia="Arial Unicode MS" w:hAnsi="Arial" w:cs="Arial"/>
          <w:bCs/>
          <w:sz w:val="22"/>
          <w:szCs w:val="22"/>
        </w:rPr>
        <w:t xml:space="preserve"> (3 F + N</w:t>
      </w:r>
      <w:r w:rsidR="00AE1EC2">
        <w:rPr>
          <w:rFonts w:ascii="Arial" w:eastAsia="Arial Unicode MS" w:hAnsi="Arial" w:cs="Arial"/>
          <w:bCs/>
          <w:sz w:val="22"/>
          <w:szCs w:val="22"/>
        </w:rPr>
        <w:t>+T</w:t>
      </w:r>
      <w:r w:rsidR="000E3C86">
        <w:rPr>
          <w:rFonts w:ascii="Arial" w:eastAsia="Arial Unicode MS" w:hAnsi="Arial" w:cs="Arial"/>
          <w:bCs/>
          <w:sz w:val="22"/>
          <w:szCs w:val="22"/>
        </w:rPr>
        <w:t xml:space="preserve"> h</w:t>
      </w:r>
      <w:r w:rsidR="00F014DD" w:rsidRPr="00547140">
        <w:rPr>
          <w:rFonts w:ascii="Arial" w:eastAsia="Arial Unicode MS" w:hAnsi="Arial" w:cs="Arial"/>
          <w:bCs/>
          <w:sz w:val="22"/>
          <w:szCs w:val="22"/>
        </w:rPr>
        <w:t xml:space="preserve">asta </w:t>
      </w:r>
      <w:r w:rsidRPr="00547140">
        <w:rPr>
          <w:rFonts w:ascii="Arial" w:eastAsia="Arial Unicode MS" w:hAnsi="Arial" w:cs="Arial"/>
          <w:bCs/>
          <w:sz w:val="22"/>
          <w:szCs w:val="22"/>
        </w:rPr>
        <w:t xml:space="preserve">los </w:t>
      </w:r>
      <w:r w:rsidR="00F014DD" w:rsidRPr="00547140">
        <w:rPr>
          <w:rFonts w:ascii="Arial" w:eastAsia="Arial Unicode MS" w:hAnsi="Arial" w:cs="Arial"/>
          <w:bCs/>
          <w:sz w:val="22"/>
          <w:szCs w:val="22"/>
        </w:rPr>
        <w:t>sub tableros</w:t>
      </w:r>
      <w:r w:rsidRPr="00547140">
        <w:rPr>
          <w:rFonts w:ascii="Arial" w:eastAsia="Arial Unicode MS" w:hAnsi="Arial" w:cs="Arial"/>
          <w:bCs/>
          <w:sz w:val="22"/>
          <w:szCs w:val="22"/>
        </w:rPr>
        <w:t xml:space="preserve"> generales </w:t>
      </w:r>
      <w:r w:rsidR="00F014DD" w:rsidRPr="00547140">
        <w:rPr>
          <w:rFonts w:ascii="Arial" w:eastAsia="Arial Unicode MS" w:hAnsi="Arial" w:cs="Arial"/>
          <w:bCs/>
          <w:sz w:val="22"/>
          <w:szCs w:val="22"/>
        </w:rPr>
        <w:t>S</w:t>
      </w:r>
      <w:r w:rsidRPr="00547140">
        <w:rPr>
          <w:rFonts w:ascii="Arial" w:eastAsia="Arial Unicode MS" w:hAnsi="Arial" w:cs="Arial"/>
          <w:bCs/>
          <w:sz w:val="22"/>
          <w:szCs w:val="22"/>
        </w:rPr>
        <w:t>TG</w:t>
      </w:r>
      <w:r w:rsidR="000E3C86">
        <w:rPr>
          <w:rFonts w:ascii="Arial" w:eastAsia="Arial Unicode MS" w:hAnsi="Arial" w:cs="Arial"/>
          <w:bCs/>
          <w:sz w:val="22"/>
          <w:szCs w:val="22"/>
        </w:rPr>
        <w:t xml:space="preserve"> </w:t>
      </w:r>
      <w:r w:rsidR="00AE1EC2">
        <w:rPr>
          <w:rFonts w:ascii="Arial" w:eastAsia="Arial Unicode MS" w:hAnsi="Arial" w:cs="Arial"/>
          <w:bCs/>
          <w:sz w:val="22"/>
          <w:szCs w:val="22"/>
        </w:rPr>
        <w:t xml:space="preserve"> y…</w:t>
      </w:r>
      <w:r w:rsidR="000E3C86">
        <w:rPr>
          <w:rFonts w:ascii="Arial" w:eastAsia="Arial Unicode MS" w:hAnsi="Arial" w:cs="Arial"/>
          <w:bCs/>
          <w:sz w:val="22"/>
          <w:szCs w:val="22"/>
        </w:rPr>
        <w:t xml:space="preserve">tableros  de </w:t>
      </w:r>
      <w:r w:rsidR="00AE1EC2">
        <w:rPr>
          <w:rFonts w:ascii="Arial" w:eastAsia="Arial Unicode MS" w:hAnsi="Arial" w:cs="Arial"/>
          <w:bCs/>
          <w:sz w:val="22"/>
          <w:szCs w:val="22"/>
        </w:rPr>
        <w:t>equipos de fuerza</w:t>
      </w:r>
      <w:r w:rsidR="000E3C86">
        <w:rPr>
          <w:rFonts w:ascii="Arial" w:eastAsia="Arial Unicode MS" w:hAnsi="Arial" w:cs="Arial"/>
          <w:bCs/>
          <w:sz w:val="22"/>
          <w:szCs w:val="22"/>
        </w:rPr>
        <w:t>.</w:t>
      </w:r>
    </w:p>
    <w:p w14:paraId="4EC6F644" w14:textId="77777777" w:rsidR="0055701D" w:rsidRPr="008B6DF3" w:rsidRDefault="0055701D" w:rsidP="00EB03AE">
      <w:pPr>
        <w:rPr>
          <w:rFonts w:ascii="Arial" w:hAnsi="Arial" w:cs="Arial"/>
          <w:b/>
          <w:sz w:val="22"/>
          <w:szCs w:val="22"/>
          <w:u w:val="single"/>
        </w:rPr>
      </w:pPr>
    </w:p>
    <w:p w14:paraId="41E25BF4" w14:textId="58313F1D" w:rsidR="0055701D" w:rsidRPr="0033677A" w:rsidRDefault="0055701D" w:rsidP="008D347B">
      <w:pPr>
        <w:pStyle w:val="Prrafodelista"/>
        <w:numPr>
          <w:ilvl w:val="1"/>
          <w:numId w:val="34"/>
        </w:numPr>
        <w:spacing w:line="240" w:lineRule="atLeast"/>
        <w:ind w:left="426" w:hanging="426"/>
        <w:contextualSpacing/>
        <w:rPr>
          <w:rFonts w:ascii="Arial" w:hAnsi="Arial" w:cs="Arial"/>
          <w:b/>
          <w:sz w:val="22"/>
          <w:szCs w:val="22"/>
        </w:rPr>
      </w:pPr>
      <w:bookmarkStart w:id="94" w:name="_Toc20153700"/>
      <w:bookmarkStart w:id="95" w:name="_Toc79712816"/>
      <w:bookmarkStart w:id="96" w:name="_Toc79787722"/>
      <w:r w:rsidRPr="0033677A">
        <w:rPr>
          <w:rFonts w:ascii="Arial" w:hAnsi="Arial" w:cs="Arial"/>
          <w:b/>
          <w:sz w:val="22"/>
          <w:szCs w:val="22"/>
        </w:rPr>
        <w:t>Suministro eléctrico de emergencia</w:t>
      </w:r>
      <w:bookmarkEnd w:id="94"/>
      <w:bookmarkEnd w:id="95"/>
      <w:bookmarkEnd w:id="96"/>
    </w:p>
    <w:p w14:paraId="23EE83E6"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rPr>
      </w:pPr>
    </w:p>
    <w:p w14:paraId="1A4C6200" w14:textId="2CF6967F" w:rsidR="00B36662" w:rsidRDefault="0055701D"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lastRenderedPageBreak/>
        <w:t xml:space="preserve">Para el caso de ausencia del suministro normal, se tendrá una planta de generación eléctrica propia con </w:t>
      </w:r>
      <w:proofErr w:type="gramStart"/>
      <w:r w:rsidR="00AE1EC2">
        <w:rPr>
          <w:rFonts w:ascii="Arial" w:eastAsia="Arial Unicode MS" w:hAnsi="Arial" w:cs="Arial"/>
          <w:bCs/>
          <w:sz w:val="22"/>
          <w:szCs w:val="22"/>
        </w:rPr>
        <w:t>dos</w:t>
      </w:r>
      <w:r w:rsidRPr="0033677A">
        <w:rPr>
          <w:rFonts w:ascii="Arial" w:eastAsia="Arial Unicode MS" w:hAnsi="Arial" w:cs="Arial"/>
          <w:bCs/>
          <w:sz w:val="22"/>
          <w:szCs w:val="22"/>
        </w:rPr>
        <w:t xml:space="preserve"> grupo </w:t>
      </w:r>
      <w:r w:rsidR="00076C68" w:rsidRPr="0033677A">
        <w:rPr>
          <w:rFonts w:ascii="Arial" w:eastAsia="Arial Unicode MS" w:hAnsi="Arial" w:cs="Arial"/>
          <w:bCs/>
          <w:sz w:val="22"/>
          <w:szCs w:val="22"/>
        </w:rPr>
        <w:t>electrógeno</w:t>
      </w:r>
      <w:proofErr w:type="gramEnd"/>
      <w:r w:rsidRPr="0033677A">
        <w:rPr>
          <w:rFonts w:ascii="Arial" w:eastAsia="Arial Unicode MS" w:hAnsi="Arial" w:cs="Arial"/>
          <w:bCs/>
          <w:sz w:val="22"/>
          <w:szCs w:val="22"/>
        </w:rPr>
        <w:t xml:space="preserve"> de emergencia, funcionamiento </w:t>
      </w:r>
      <w:r w:rsidR="00C41389" w:rsidRPr="0033677A">
        <w:rPr>
          <w:rFonts w:ascii="Arial" w:eastAsia="Arial Unicode MS" w:hAnsi="Arial" w:cs="Arial"/>
          <w:bCs/>
          <w:sz w:val="22"/>
          <w:szCs w:val="22"/>
        </w:rPr>
        <w:t xml:space="preserve">en </w:t>
      </w:r>
      <w:r w:rsidR="008E4116">
        <w:rPr>
          <w:rFonts w:ascii="Arial" w:eastAsia="Arial Unicode MS" w:hAnsi="Arial" w:cs="Arial"/>
          <w:bCs/>
          <w:sz w:val="22"/>
          <w:szCs w:val="22"/>
        </w:rPr>
        <w:t>PRIME</w:t>
      </w:r>
    </w:p>
    <w:p w14:paraId="1046C362" w14:textId="7F5859D6" w:rsidR="0055701D" w:rsidRPr="0033677A" w:rsidRDefault="0055701D" w:rsidP="008B6DF3">
      <w:pPr>
        <w:pStyle w:val="Prrafodelista"/>
        <w:spacing w:line="240" w:lineRule="atLeast"/>
        <w:ind w:left="567" w:hanging="141"/>
        <w:jc w:val="both"/>
        <w:rPr>
          <w:rFonts w:ascii="Arial" w:eastAsia="Arial Unicode MS" w:hAnsi="Arial" w:cs="Arial"/>
          <w:bCs/>
          <w:sz w:val="22"/>
          <w:szCs w:val="22"/>
        </w:rPr>
      </w:pPr>
      <w:r w:rsidRPr="0033677A">
        <w:rPr>
          <w:rFonts w:ascii="Arial" w:eastAsia="Arial Unicode MS" w:hAnsi="Arial" w:cs="Arial"/>
          <w:bCs/>
          <w:sz w:val="22"/>
          <w:szCs w:val="22"/>
        </w:rPr>
        <w:t xml:space="preserve"> </w:t>
      </w:r>
    </w:p>
    <w:p w14:paraId="23F126AC" w14:textId="7C74DA70" w:rsidR="00B36662" w:rsidRDefault="00B36662" w:rsidP="008B6DF3">
      <w:pPr>
        <w:pStyle w:val="Prrafodelista"/>
        <w:spacing w:line="240" w:lineRule="atLeast"/>
        <w:ind w:left="426"/>
        <w:jc w:val="both"/>
        <w:rPr>
          <w:rFonts w:ascii="Arial" w:eastAsia="Arial Unicode MS" w:hAnsi="Arial" w:cs="Arial"/>
          <w:bCs/>
          <w:sz w:val="22"/>
          <w:szCs w:val="22"/>
        </w:rPr>
      </w:pPr>
      <w:r>
        <w:rPr>
          <w:rFonts w:ascii="Arial" w:eastAsia="Arial Unicode MS" w:hAnsi="Arial" w:cs="Arial"/>
          <w:bCs/>
          <w:sz w:val="22"/>
          <w:szCs w:val="22"/>
        </w:rPr>
        <w:t>El</w:t>
      </w:r>
      <w:r w:rsidR="0055701D" w:rsidRPr="0033677A">
        <w:rPr>
          <w:rFonts w:ascii="Arial" w:eastAsia="Arial Unicode MS" w:hAnsi="Arial" w:cs="Arial"/>
          <w:bCs/>
          <w:sz w:val="22"/>
          <w:szCs w:val="22"/>
        </w:rPr>
        <w:t xml:space="preserve"> grupo </w:t>
      </w:r>
      <w:r>
        <w:rPr>
          <w:rFonts w:ascii="Arial" w:eastAsia="Arial Unicode MS" w:hAnsi="Arial" w:cs="Arial"/>
          <w:bCs/>
          <w:sz w:val="22"/>
          <w:szCs w:val="22"/>
        </w:rPr>
        <w:t>asumirá</w:t>
      </w:r>
      <w:r w:rsidR="0055701D" w:rsidRPr="0033677A">
        <w:rPr>
          <w:rFonts w:ascii="Arial" w:eastAsia="Arial Unicode MS" w:hAnsi="Arial" w:cs="Arial"/>
          <w:bCs/>
          <w:sz w:val="22"/>
          <w:szCs w:val="22"/>
        </w:rPr>
        <w:t xml:space="preserve"> la carga </w:t>
      </w:r>
      <w:r w:rsidR="00312F3B">
        <w:rPr>
          <w:rFonts w:ascii="Arial" w:eastAsia="Arial Unicode MS" w:hAnsi="Arial" w:cs="Arial"/>
          <w:bCs/>
          <w:sz w:val="22"/>
          <w:szCs w:val="22"/>
        </w:rPr>
        <w:t xml:space="preserve">de emergencia </w:t>
      </w:r>
      <w:proofErr w:type="gramStart"/>
      <w:r>
        <w:rPr>
          <w:rFonts w:ascii="Arial" w:eastAsia="Arial Unicode MS" w:hAnsi="Arial" w:cs="Arial"/>
          <w:bCs/>
          <w:sz w:val="22"/>
          <w:szCs w:val="22"/>
        </w:rPr>
        <w:t xml:space="preserve">del  </w:t>
      </w:r>
      <w:r w:rsidR="00AE1EC2">
        <w:rPr>
          <w:rFonts w:ascii="Arial" w:eastAsia="Arial Unicode MS" w:hAnsi="Arial" w:cs="Arial"/>
          <w:bCs/>
          <w:sz w:val="22"/>
          <w:szCs w:val="22"/>
        </w:rPr>
        <w:t>Hospital</w:t>
      </w:r>
      <w:proofErr w:type="gramEnd"/>
      <w:r w:rsidR="00AE1EC2">
        <w:rPr>
          <w:rFonts w:ascii="Arial" w:eastAsia="Arial Unicode MS" w:hAnsi="Arial" w:cs="Arial"/>
          <w:bCs/>
          <w:sz w:val="22"/>
          <w:szCs w:val="22"/>
        </w:rPr>
        <w:t>, t</w:t>
      </w:r>
      <w:r w:rsidR="0055701D" w:rsidRPr="0033677A">
        <w:rPr>
          <w:rFonts w:ascii="Arial" w:eastAsia="Arial Unicode MS" w:hAnsi="Arial" w:cs="Arial"/>
          <w:bCs/>
          <w:sz w:val="22"/>
          <w:szCs w:val="22"/>
        </w:rPr>
        <w:t xml:space="preserve">anto el arranque como la puesta en funcionamiento </w:t>
      </w:r>
      <w:r>
        <w:rPr>
          <w:rFonts w:ascii="Arial" w:eastAsia="Arial Unicode MS" w:hAnsi="Arial" w:cs="Arial"/>
          <w:bCs/>
          <w:sz w:val="22"/>
          <w:szCs w:val="22"/>
        </w:rPr>
        <w:t>el</w:t>
      </w:r>
      <w:r w:rsidR="0055701D" w:rsidRPr="0033677A">
        <w:rPr>
          <w:rFonts w:ascii="Arial" w:eastAsia="Arial Unicode MS" w:hAnsi="Arial" w:cs="Arial"/>
          <w:bCs/>
          <w:sz w:val="22"/>
          <w:szCs w:val="22"/>
        </w:rPr>
        <w:t xml:space="preserve"> grupos será totalmente automático, iniciándose el proceso al producirse la falla del suministro de la concesionaria o algún otro evento de emergencia.</w:t>
      </w:r>
    </w:p>
    <w:p w14:paraId="05C23C41" w14:textId="75654CD4" w:rsidR="0055701D" w:rsidRPr="0033677A" w:rsidRDefault="0055701D" w:rsidP="008B6DF3">
      <w:pPr>
        <w:pStyle w:val="Prrafodelista"/>
        <w:spacing w:line="240" w:lineRule="atLeast"/>
        <w:ind w:left="567" w:hanging="141"/>
        <w:jc w:val="both"/>
        <w:rPr>
          <w:rFonts w:ascii="Arial" w:eastAsia="Arial Unicode MS" w:hAnsi="Arial" w:cs="Arial"/>
          <w:bCs/>
          <w:sz w:val="22"/>
          <w:szCs w:val="22"/>
        </w:rPr>
      </w:pPr>
      <w:r w:rsidRPr="0033677A">
        <w:rPr>
          <w:rFonts w:ascii="Arial" w:eastAsia="Arial Unicode MS" w:hAnsi="Arial" w:cs="Arial"/>
          <w:bCs/>
          <w:sz w:val="22"/>
          <w:szCs w:val="22"/>
        </w:rPr>
        <w:t xml:space="preserve"> </w:t>
      </w:r>
    </w:p>
    <w:p w14:paraId="4A63D171" w14:textId="546E7CC0" w:rsidR="00762345" w:rsidRDefault="0055701D" w:rsidP="00663762">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 xml:space="preserve">Se contarán con </w:t>
      </w:r>
      <w:r w:rsidR="00762345">
        <w:rPr>
          <w:rFonts w:ascii="Arial" w:eastAsia="Arial Unicode MS" w:hAnsi="Arial" w:cs="Arial"/>
          <w:bCs/>
          <w:sz w:val="22"/>
          <w:szCs w:val="22"/>
        </w:rPr>
        <w:t>tres</w:t>
      </w:r>
      <w:r w:rsidRPr="0033677A">
        <w:rPr>
          <w:rFonts w:ascii="Arial" w:eastAsia="Arial Unicode MS" w:hAnsi="Arial" w:cs="Arial"/>
          <w:bCs/>
          <w:sz w:val="22"/>
          <w:szCs w:val="22"/>
        </w:rPr>
        <w:t xml:space="preserve"> tableros de transferencia automática: </w:t>
      </w:r>
    </w:p>
    <w:p w14:paraId="2AFD1300" w14:textId="2DB4A226" w:rsidR="00762345" w:rsidRDefault="0055701D" w:rsidP="00663762">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TTA</w:t>
      </w:r>
      <w:r w:rsidR="00F95DDD">
        <w:rPr>
          <w:rFonts w:ascii="Arial" w:eastAsia="Arial Unicode MS" w:hAnsi="Arial" w:cs="Arial"/>
          <w:bCs/>
          <w:sz w:val="22"/>
          <w:szCs w:val="22"/>
        </w:rPr>
        <w:t>.</w:t>
      </w:r>
      <w:r w:rsidRPr="0033677A">
        <w:rPr>
          <w:rFonts w:ascii="Arial" w:eastAsia="Arial Unicode MS" w:hAnsi="Arial" w:cs="Arial"/>
          <w:bCs/>
          <w:sz w:val="22"/>
          <w:szCs w:val="22"/>
        </w:rPr>
        <w:t>1</w:t>
      </w:r>
      <w:r w:rsidR="00E0279D">
        <w:rPr>
          <w:rFonts w:ascii="Arial" w:eastAsia="Arial Unicode MS" w:hAnsi="Arial" w:cs="Arial"/>
          <w:bCs/>
          <w:sz w:val="22"/>
          <w:szCs w:val="22"/>
        </w:rPr>
        <w:t>,</w:t>
      </w:r>
      <w:r w:rsidR="00B36662">
        <w:rPr>
          <w:rFonts w:ascii="Arial" w:eastAsia="Arial Unicode MS" w:hAnsi="Arial" w:cs="Arial"/>
          <w:bCs/>
          <w:sz w:val="22"/>
          <w:szCs w:val="22"/>
        </w:rPr>
        <w:t xml:space="preserve"> para el arranque del </w:t>
      </w:r>
      <w:r w:rsidR="00E0279D">
        <w:rPr>
          <w:rFonts w:ascii="Arial" w:eastAsia="Arial Unicode MS" w:hAnsi="Arial" w:cs="Arial"/>
          <w:bCs/>
          <w:sz w:val="22"/>
          <w:szCs w:val="22"/>
        </w:rPr>
        <w:t>Grupo Electrógeno</w:t>
      </w:r>
      <w:r w:rsidR="00762345">
        <w:rPr>
          <w:rFonts w:ascii="Arial" w:eastAsia="Arial Unicode MS" w:hAnsi="Arial" w:cs="Arial"/>
          <w:bCs/>
          <w:sz w:val="22"/>
          <w:szCs w:val="22"/>
        </w:rPr>
        <w:t>.</w:t>
      </w:r>
    </w:p>
    <w:p w14:paraId="078E3F31" w14:textId="2FACD5B1" w:rsidR="0055701D" w:rsidRPr="0033677A" w:rsidRDefault="00076C68"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TTA</w:t>
      </w:r>
      <w:r>
        <w:rPr>
          <w:rFonts w:ascii="Arial" w:eastAsia="Arial Unicode MS" w:hAnsi="Arial" w:cs="Arial"/>
          <w:bCs/>
          <w:sz w:val="22"/>
          <w:szCs w:val="22"/>
        </w:rPr>
        <w:t>.2</w:t>
      </w:r>
      <w:r w:rsidRPr="0033677A">
        <w:rPr>
          <w:rFonts w:ascii="Arial" w:eastAsia="Arial Unicode MS" w:hAnsi="Arial" w:cs="Arial"/>
          <w:bCs/>
          <w:sz w:val="22"/>
          <w:szCs w:val="22"/>
        </w:rPr>
        <w:t xml:space="preserve">, </w:t>
      </w:r>
      <w:proofErr w:type="gramStart"/>
      <w:r w:rsidRPr="0033677A">
        <w:rPr>
          <w:rFonts w:ascii="Arial" w:eastAsia="Arial Unicode MS" w:hAnsi="Arial" w:cs="Arial"/>
          <w:bCs/>
          <w:sz w:val="22"/>
          <w:szCs w:val="22"/>
        </w:rPr>
        <w:t>para</w:t>
      </w:r>
      <w:r w:rsidR="00E0279D">
        <w:rPr>
          <w:rFonts w:ascii="Arial" w:eastAsia="Arial Unicode MS" w:hAnsi="Arial" w:cs="Arial"/>
          <w:bCs/>
          <w:sz w:val="22"/>
          <w:szCs w:val="22"/>
        </w:rPr>
        <w:t xml:space="preserve">  poner</w:t>
      </w:r>
      <w:proofErr w:type="gramEnd"/>
      <w:r w:rsidR="00E0279D">
        <w:rPr>
          <w:rFonts w:ascii="Arial" w:eastAsia="Arial Unicode MS" w:hAnsi="Arial" w:cs="Arial"/>
          <w:bCs/>
          <w:sz w:val="22"/>
          <w:szCs w:val="22"/>
        </w:rPr>
        <w:t xml:space="preserve"> en servicio</w:t>
      </w:r>
      <w:r w:rsidR="00762345">
        <w:rPr>
          <w:rFonts w:ascii="Arial" w:eastAsia="Arial Unicode MS" w:hAnsi="Arial" w:cs="Arial"/>
          <w:bCs/>
          <w:sz w:val="22"/>
          <w:szCs w:val="22"/>
        </w:rPr>
        <w:t xml:space="preserve"> </w:t>
      </w:r>
      <w:r w:rsidR="00E0279D">
        <w:rPr>
          <w:rFonts w:ascii="Arial" w:eastAsia="Arial Unicode MS" w:hAnsi="Arial" w:cs="Arial"/>
          <w:bCs/>
          <w:sz w:val="22"/>
          <w:szCs w:val="22"/>
        </w:rPr>
        <w:t>la</w:t>
      </w:r>
      <w:r w:rsidR="00762345">
        <w:rPr>
          <w:rFonts w:ascii="Arial" w:eastAsia="Arial Unicode MS" w:hAnsi="Arial" w:cs="Arial"/>
          <w:bCs/>
          <w:sz w:val="22"/>
          <w:szCs w:val="22"/>
        </w:rPr>
        <w:t xml:space="preserve"> electrobomba c</w:t>
      </w:r>
      <w:r w:rsidR="00E0279D">
        <w:rPr>
          <w:rFonts w:ascii="Arial" w:eastAsia="Arial Unicode MS" w:hAnsi="Arial" w:cs="Arial"/>
          <w:bCs/>
          <w:sz w:val="22"/>
          <w:szCs w:val="22"/>
        </w:rPr>
        <w:t xml:space="preserve">ontra incendio </w:t>
      </w:r>
      <w:r w:rsidR="00995BA1" w:rsidRPr="0033677A">
        <w:rPr>
          <w:rFonts w:ascii="Arial" w:eastAsia="Arial Unicode MS" w:hAnsi="Arial" w:cs="Arial"/>
          <w:bCs/>
          <w:sz w:val="22"/>
          <w:szCs w:val="22"/>
        </w:rPr>
        <w:t>(</w:t>
      </w:r>
      <w:r w:rsidR="00E0279D">
        <w:rPr>
          <w:rFonts w:ascii="Arial" w:eastAsia="Arial Unicode MS" w:hAnsi="Arial" w:cs="Arial"/>
          <w:bCs/>
          <w:sz w:val="22"/>
          <w:szCs w:val="22"/>
        </w:rPr>
        <w:t>B.C.I</w:t>
      </w:r>
      <w:r w:rsidR="0055701D" w:rsidRPr="0033677A">
        <w:rPr>
          <w:rFonts w:ascii="Arial" w:eastAsia="Arial Unicode MS" w:hAnsi="Arial" w:cs="Arial"/>
          <w:bCs/>
          <w:sz w:val="22"/>
          <w:szCs w:val="22"/>
        </w:rPr>
        <w:t>).</w:t>
      </w:r>
    </w:p>
    <w:p w14:paraId="1B8595B5" w14:textId="56BA2155" w:rsidR="00C94765" w:rsidRDefault="00C94765" w:rsidP="00C94765">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TTA</w:t>
      </w:r>
      <w:r>
        <w:rPr>
          <w:rFonts w:ascii="Arial" w:eastAsia="Arial Unicode MS" w:hAnsi="Arial" w:cs="Arial"/>
          <w:bCs/>
          <w:sz w:val="22"/>
          <w:szCs w:val="22"/>
        </w:rPr>
        <w:t>.3, para el arranque del sistema de presurización de escaleras</w:t>
      </w:r>
    </w:p>
    <w:p w14:paraId="2371B53C" w14:textId="77777777" w:rsidR="00FF1942" w:rsidRDefault="00FF1942" w:rsidP="00C94765">
      <w:pPr>
        <w:pStyle w:val="Prrafodelista"/>
        <w:spacing w:line="240" w:lineRule="atLeast"/>
        <w:ind w:left="426"/>
        <w:jc w:val="both"/>
        <w:rPr>
          <w:rFonts w:ascii="Arial" w:eastAsia="Arial Unicode MS" w:hAnsi="Arial" w:cs="Arial"/>
          <w:bCs/>
          <w:sz w:val="22"/>
          <w:szCs w:val="22"/>
        </w:rPr>
      </w:pPr>
    </w:p>
    <w:p w14:paraId="771AE967" w14:textId="77777777" w:rsidR="0055701D" w:rsidRPr="0033677A" w:rsidRDefault="0055701D" w:rsidP="00E0279D">
      <w:pPr>
        <w:pStyle w:val="Prrafodelista"/>
        <w:spacing w:line="240" w:lineRule="atLeast"/>
        <w:ind w:left="1070"/>
        <w:contextualSpacing/>
        <w:rPr>
          <w:rFonts w:ascii="Arial" w:hAnsi="Arial" w:cs="Arial"/>
          <w:b/>
          <w:sz w:val="22"/>
          <w:szCs w:val="22"/>
          <w:u w:val="single"/>
        </w:rPr>
      </w:pPr>
    </w:p>
    <w:p w14:paraId="5E7913DF" w14:textId="77777777" w:rsidR="0055701D" w:rsidRPr="0033677A" w:rsidRDefault="0055701D" w:rsidP="008B6DF3">
      <w:pPr>
        <w:spacing w:line="240" w:lineRule="atLeast"/>
        <w:ind w:left="709" w:hanging="283"/>
        <w:jc w:val="both"/>
        <w:rPr>
          <w:rFonts w:ascii="Arial" w:hAnsi="Arial" w:cs="Arial"/>
          <w:b/>
          <w:sz w:val="22"/>
          <w:szCs w:val="22"/>
          <w:u w:val="single"/>
        </w:rPr>
      </w:pPr>
      <w:r w:rsidRPr="0033677A">
        <w:rPr>
          <w:rFonts w:ascii="Arial" w:hAnsi="Arial" w:cs="Arial"/>
          <w:b/>
          <w:sz w:val="22"/>
          <w:szCs w:val="22"/>
          <w:u w:val="single"/>
        </w:rPr>
        <w:t>Operación del sistema de emergencia con grupo electrógeno</w:t>
      </w:r>
    </w:p>
    <w:p w14:paraId="65FC2ACD" w14:textId="77777777" w:rsidR="0055701D" w:rsidRPr="0033677A" w:rsidRDefault="0055701D" w:rsidP="0033677A">
      <w:pPr>
        <w:pStyle w:val="Prrafodelista"/>
        <w:spacing w:line="240" w:lineRule="atLeast"/>
        <w:ind w:left="1080"/>
        <w:rPr>
          <w:rFonts w:ascii="Arial" w:eastAsia="Arial Unicode MS" w:hAnsi="Arial" w:cs="Arial"/>
          <w:b/>
          <w:bCs/>
          <w:sz w:val="22"/>
          <w:szCs w:val="22"/>
        </w:rPr>
      </w:pPr>
    </w:p>
    <w:p w14:paraId="20E88CC5" w14:textId="2C436468" w:rsidR="0043143F" w:rsidRDefault="0055701D" w:rsidP="008B6DF3">
      <w:pPr>
        <w:pStyle w:val="Prrafodelista"/>
        <w:spacing w:line="240" w:lineRule="atLeast"/>
        <w:ind w:left="426"/>
        <w:jc w:val="both"/>
        <w:rPr>
          <w:rFonts w:ascii="Arial" w:eastAsia="Arial Unicode MS" w:hAnsi="Arial" w:cs="Arial"/>
          <w:bCs/>
          <w:sz w:val="22"/>
          <w:szCs w:val="22"/>
        </w:rPr>
      </w:pPr>
      <w:r w:rsidRPr="00FB2FCA">
        <w:rPr>
          <w:rFonts w:ascii="Arial" w:eastAsia="Arial Unicode MS" w:hAnsi="Arial" w:cs="Arial"/>
          <w:bCs/>
          <w:sz w:val="22"/>
          <w:szCs w:val="22"/>
        </w:rPr>
        <w:t xml:space="preserve">El sistema de emergencia está constituido por </w:t>
      </w:r>
      <w:r w:rsidR="00B36662">
        <w:rPr>
          <w:rFonts w:ascii="Arial" w:eastAsia="Arial Unicode MS" w:hAnsi="Arial" w:cs="Arial"/>
          <w:bCs/>
          <w:sz w:val="22"/>
          <w:szCs w:val="22"/>
        </w:rPr>
        <w:t>un</w:t>
      </w:r>
      <w:r w:rsidRPr="00FB2FCA">
        <w:rPr>
          <w:rFonts w:ascii="Arial" w:eastAsia="Arial Unicode MS" w:hAnsi="Arial" w:cs="Arial"/>
          <w:bCs/>
          <w:sz w:val="22"/>
          <w:szCs w:val="22"/>
        </w:rPr>
        <w:t xml:space="preserve"> grupo electrógeno</w:t>
      </w:r>
      <w:r w:rsidR="008F5731" w:rsidRPr="00FB2FCA">
        <w:rPr>
          <w:rFonts w:ascii="Arial" w:eastAsia="Arial Unicode MS" w:hAnsi="Arial" w:cs="Arial"/>
          <w:bCs/>
          <w:sz w:val="22"/>
          <w:szCs w:val="22"/>
        </w:rPr>
        <w:t xml:space="preserve"> </w:t>
      </w:r>
      <w:r w:rsidR="00AE1EC2">
        <w:rPr>
          <w:rFonts w:ascii="Arial" w:eastAsia="Arial Unicode MS" w:hAnsi="Arial" w:cs="Arial"/>
          <w:bCs/>
          <w:sz w:val="22"/>
          <w:szCs w:val="22"/>
        </w:rPr>
        <w:t>726</w:t>
      </w:r>
      <w:r w:rsidR="008F5731" w:rsidRPr="00FB2FCA">
        <w:rPr>
          <w:rFonts w:ascii="Arial" w:eastAsia="Arial Unicode MS" w:hAnsi="Arial" w:cs="Arial"/>
          <w:bCs/>
          <w:sz w:val="22"/>
          <w:szCs w:val="22"/>
        </w:rPr>
        <w:t>Kw / 380/220V-3ϕ-60Hz</w:t>
      </w:r>
      <w:r w:rsidRPr="00FB2FCA">
        <w:rPr>
          <w:rFonts w:ascii="Arial" w:eastAsia="Arial Unicode MS" w:hAnsi="Arial" w:cs="Arial"/>
          <w:bCs/>
          <w:sz w:val="22"/>
          <w:szCs w:val="22"/>
        </w:rPr>
        <w:t xml:space="preserve">, </w:t>
      </w:r>
      <w:r w:rsidR="008F5731" w:rsidRPr="00FB2FCA">
        <w:rPr>
          <w:rFonts w:ascii="Arial" w:eastAsia="Arial Unicode MS" w:hAnsi="Arial" w:cs="Arial"/>
          <w:bCs/>
          <w:sz w:val="22"/>
          <w:szCs w:val="22"/>
        </w:rPr>
        <w:t xml:space="preserve">en </w:t>
      </w:r>
      <w:r w:rsidR="00076C68">
        <w:rPr>
          <w:rFonts w:ascii="Arial" w:eastAsia="Arial Unicode MS" w:hAnsi="Arial" w:cs="Arial"/>
          <w:bCs/>
          <w:sz w:val="22"/>
          <w:szCs w:val="22"/>
        </w:rPr>
        <w:t>PRIME, el</w:t>
      </w:r>
      <w:r w:rsidR="0066596A">
        <w:rPr>
          <w:rFonts w:ascii="Arial" w:eastAsia="Arial Unicode MS" w:hAnsi="Arial" w:cs="Arial"/>
          <w:bCs/>
          <w:sz w:val="22"/>
          <w:szCs w:val="22"/>
        </w:rPr>
        <w:t xml:space="preserve"> cual tendrá un potencia </w:t>
      </w:r>
      <w:proofErr w:type="gramStart"/>
      <w:r w:rsidR="0066596A">
        <w:rPr>
          <w:rFonts w:ascii="Arial" w:eastAsia="Arial Unicode MS" w:hAnsi="Arial" w:cs="Arial"/>
          <w:bCs/>
          <w:sz w:val="22"/>
          <w:szCs w:val="22"/>
        </w:rPr>
        <w:t>normalizada,  el</w:t>
      </w:r>
      <w:proofErr w:type="gramEnd"/>
      <w:r w:rsidR="00F62EBF">
        <w:rPr>
          <w:rFonts w:ascii="Arial" w:eastAsia="Arial Unicode MS" w:hAnsi="Arial" w:cs="Arial"/>
          <w:bCs/>
          <w:sz w:val="22"/>
          <w:szCs w:val="22"/>
        </w:rPr>
        <w:t xml:space="preserve"> grupo </w:t>
      </w:r>
      <w:r w:rsidR="00076C68">
        <w:rPr>
          <w:rFonts w:ascii="Arial" w:eastAsia="Arial Unicode MS" w:hAnsi="Arial" w:cs="Arial"/>
          <w:bCs/>
          <w:sz w:val="22"/>
          <w:szCs w:val="22"/>
        </w:rPr>
        <w:t>electrógeno</w:t>
      </w:r>
      <w:r w:rsidR="00F62EBF">
        <w:rPr>
          <w:rFonts w:ascii="Arial" w:eastAsia="Arial Unicode MS" w:hAnsi="Arial" w:cs="Arial"/>
          <w:bCs/>
          <w:sz w:val="22"/>
          <w:szCs w:val="22"/>
        </w:rPr>
        <w:t xml:space="preserve"> </w:t>
      </w:r>
      <w:r w:rsidR="00312F3B">
        <w:rPr>
          <w:rFonts w:ascii="Arial" w:eastAsia="Arial Unicode MS" w:hAnsi="Arial" w:cs="Arial"/>
          <w:bCs/>
          <w:sz w:val="22"/>
          <w:szCs w:val="22"/>
        </w:rPr>
        <w:t xml:space="preserve">energizara </w:t>
      </w:r>
      <w:r w:rsidR="00AE1EC2">
        <w:rPr>
          <w:rFonts w:ascii="Arial" w:eastAsia="Arial Unicode MS" w:hAnsi="Arial" w:cs="Arial"/>
          <w:bCs/>
          <w:sz w:val="22"/>
          <w:szCs w:val="22"/>
        </w:rPr>
        <w:t xml:space="preserve"> a los tableros de transferencia </w:t>
      </w:r>
      <w:r w:rsidR="00076C68">
        <w:rPr>
          <w:rFonts w:ascii="Arial" w:eastAsia="Arial Unicode MS" w:hAnsi="Arial" w:cs="Arial"/>
          <w:bCs/>
          <w:sz w:val="22"/>
          <w:szCs w:val="22"/>
        </w:rPr>
        <w:t>automática</w:t>
      </w:r>
      <w:r w:rsidR="00AE1EC2">
        <w:rPr>
          <w:rFonts w:ascii="Arial" w:eastAsia="Arial Unicode MS" w:hAnsi="Arial" w:cs="Arial"/>
          <w:bCs/>
          <w:sz w:val="22"/>
          <w:szCs w:val="22"/>
        </w:rPr>
        <w:t xml:space="preserve"> </w:t>
      </w:r>
      <w:r w:rsidR="00312F3B">
        <w:rPr>
          <w:rFonts w:ascii="Arial" w:eastAsia="Arial Unicode MS" w:hAnsi="Arial" w:cs="Arial"/>
          <w:bCs/>
          <w:sz w:val="22"/>
          <w:szCs w:val="22"/>
        </w:rPr>
        <w:t xml:space="preserve"> TTA</w:t>
      </w:r>
      <w:r w:rsidR="00F95DDD">
        <w:rPr>
          <w:rFonts w:ascii="Arial" w:eastAsia="Arial Unicode MS" w:hAnsi="Arial" w:cs="Arial"/>
          <w:bCs/>
          <w:sz w:val="22"/>
          <w:szCs w:val="22"/>
        </w:rPr>
        <w:t>.</w:t>
      </w:r>
      <w:r w:rsidR="0043143F">
        <w:rPr>
          <w:rFonts w:ascii="Arial" w:eastAsia="Arial Unicode MS" w:hAnsi="Arial" w:cs="Arial"/>
          <w:bCs/>
          <w:sz w:val="22"/>
          <w:szCs w:val="22"/>
        </w:rPr>
        <w:t>1,TTA</w:t>
      </w:r>
      <w:r w:rsidR="00F95DDD">
        <w:rPr>
          <w:rFonts w:ascii="Arial" w:eastAsia="Arial Unicode MS" w:hAnsi="Arial" w:cs="Arial"/>
          <w:bCs/>
          <w:sz w:val="22"/>
          <w:szCs w:val="22"/>
        </w:rPr>
        <w:t>.</w:t>
      </w:r>
      <w:r w:rsidR="0043143F">
        <w:rPr>
          <w:rFonts w:ascii="Arial" w:eastAsia="Arial Unicode MS" w:hAnsi="Arial" w:cs="Arial"/>
          <w:bCs/>
          <w:sz w:val="22"/>
          <w:szCs w:val="22"/>
        </w:rPr>
        <w:t>2</w:t>
      </w:r>
      <w:r w:rsidR="00312F3B">
        <w:rPr>
          <w:rFonts w:ascii="Arial" w:eastAsia="Arial Unicode MS" w:hAnsi="Arial" w:cs="Arial"/>
          <w:bCs/>
          <w:sz w:val="22"/>
          <w:szCs w:val="22"/>
        </w:rPr>
        <w:t xml:space="preserve"> y T</w:t>
      </w:r>
      <w:r w:rsidR="0043143F">
        <w:rPr>
          <w:rFonts w:ascii="Arial" w:eastAsia="Arial Unicode MS" w:hAnsi="Arial" w:cs="Arial"/>
          <w:bCs/>
          <w:sz w:val="22"/>
          <w:szCs w:val="22"/>
        </w:rPr>
        <w:t>TA</w:t>
      </w:r>
      <w:r w:rsidR="00F95DDD">
        <w:rPr>
          <w:rFonts w:ascii="Arial" w:eastAsia="Arial Unicode MS" w:hAnsi="Arial" w:cs="Arial"/>
          <w:bCs/>
          <w:sz w:val="22"/>
          <w:szCs w:val="22"/>
        </w:rPr>
        <w:t>.</w:t>
      </w:r>
      <w:r w:rsidR="0043143F">
        <w:rPr>
          <w:rFonts w:ascii="Arial" w:eastAsia="Arial Unicode MS" w:hAnsi="Arial" w:cs="Arial"/>
          <w:bCs/>
          <w:sz w:val="22"/>
          <w:szCs w:val="22"/>
        </w:rPr>
        <w:t>3 y</w:t>
      </w:r>
      <w:r w:rsidR="00312F3B">
        <w:rPr>
          <w:rFonts w:ascii="Arial" w:eastAsia="Arial Unicode MS" w:hAnsi="Arial" w:cs="Arial"/>
          <w:bCs/>
          <w:sz w:val="22"/>
          <w:szCs w:val="22"/>
        </w:rPr>
        <w:t xml:space="preserve"> </w:t>
      </w:r>
      <w:r w:rsidR="00076C68">
        <w:rPr>
          <w:rFonts w:ascii="Arial" w:eastAsia="Arial Unicode MS" w:hAnsi="Arial" w:cs="Arial"/>
          <w:bCs/>
          <w:sz w:val="22"/>
          <w:szCs w:val="22"/>
        </w:rPr>
        <w:t>vía</w:t>
      </w:r>
      <w:r w:rsidR="00312F3B">
        <w:rPr>
          <w:rFonts w:ascii="Arial" w:eastAsia="Arial Unicode MS" w:hAnsi="Arial" w:cs="Arial"/>
          <w:bCs/>
          <w:sz w:val="22"/>
          <w:szCs w:val="22"/>
        </w:rPr>
        <w:t xml:space="preserve"> el </w:t>
      </w:r>
      <w:r w:rsidR="00076C68">
        <w:rPr>
          <w:rFonts w:ascii="Arial" w:eastAsia="Arial Unicode MS" w:hAnsi="Arial" w:cs="Arial"/>
          <w:bCs/>
          <w:sz w:val="22"/>
          <w:szCs w:val="22"/>
        </w:rPr>
        <w:t>tablero</w:t>
      </w:r>
      <w:r w:rsidR="00312F3B">
        <w:rPr>
          <w:rFonts w:ascii="Arial" w:eastAsia="Arial Unicode MS" w:hAnsi="Arial" w:cs="Arial"/>
          <w:bCs/>
          <w:sz w:val="22"/>
          <w:szCs w:val="22"/>
        </w:rPr>
        <w:t xml:space="preserve"> TTA</w:t>
      </w:r>
      <w:r w:rsidR="00F95DDD">
        <w:rPr>
          <w:rFonts w:ascii="Arial" w:eastAsia="Arial Unicode MS" w:hAnsi="Arial" w:cs="Arial"/>
          <w:bCs/>
          <w:sz w:val="22"/>
          <w:szCs w:val="22"/>
        </w:rPr>
        <w:t>.</w:t>
      </w:r>
      <w:r w:rsidR="00312F3B">
        <w:rPr>
          <w:rFonts w:ascii="Arial" w:eastAsia="Arial Unicode MS" w:hAnsi="Arial" w:cs="Arial"/>
          <w:bCs/>
          <w:sz w:val="22"/>
          <w:szCs w:val="22"/>
        </w:rPr>
        <w:t xml:space="preserve">1 energizara al tablero General de </w:t>
      </w:r>
      <w:r w:rsidR="00076C68">
        <w:rPr>
          <w:rFonts w:ascii="Arial" w:eastAsia="Arial Unicode MS" w:hAnsi="Arial" w:cs="Arial"/>
          <w:bCs/>
          <w:sz w:val="22"/>
          <w:szCs w:val="22"/>
        </w:rPr>
        <w:t>Emergencia</w:t>
      </w:r>
      <w:r w:rsidR="00312F3B">
        <w:rPr>
          <w:rFonts w:ascii="Arial" w:eastAsia="Arial Unicode MS" w:hAnsi="Arial" w:cs="Arial"/>
          <w:bCs/>
          <w:sz w:val="22"/>
          <w:szCs w:val="22"/>
        </w:rPr>
        <w:t xml:space="preserve"> TG</w:t>
      </w:r>
      <w:r w:rsidR="00AE1EC2">
        <w:rPr>
          <w:rFonts w:ascii="Arial" w:eastAsia="Arial Unicode MS" w:hAnsi="Arial" w:cs="Arial"/>
          <w:bCs/>
          <w:sz w:val="22"/>
          <w:szCs w:val="22"/>
        </w:rPr>
        <w:t>-</w:t>
      </w:r>
      <w:r w:rsidR="00312F3B">
        <w:rPr>
          <w:rFonts w:ascii="Arial" w:eastAsia="Arial Unicode MS" w:hAnsi="Arial" w:cs="Arial"/>
          <w:bCs/>
          <w:sz w:val="22"/>
          <w:szCs w:val="22"/>
        </w:rPr>
        <w:t>E .</w:t>
      </w:r>
    </w:p>
    <w:p w14:paraId="06FF2293" w14:textId="77777777" w:rsidR="0055701D" w:rsidRPr="0043143F" w:rsidRDefault="0055701D" w:rsidP="008B6DF3">
      <w:pPr>
        <w:pStyle w:val="Prrafodelista"/>
        <w:spacing w:line="240" w:lineRule="atLeast"/>
        <w:ind w:left="426"/>
        <w:jc w:val="both"/>
        <w:rPr>
          <w:rFonts w:eastAsia="Arial Unicode MS"/>
        </w:rPr>
      </w:pPr>
    </w:p>
    <w:p w14:paraId="04DE0406" w14:textId="77777777" w:rsidR="0055701D" w:rsidRPr="0033677A" w:rsidRDefault="0055701D" w:rsidP="008B6DF3">
      <w:pPr>
        <w:pStyle w:val="Prrafodelista"/>
        <w:spacing w:line="240" w:lineRule="atLeast"/>
        <w:ind w:left="567" w:hanging="141"/>
        <w:jc w:val="both"/>
        <w:rPr>
          <w:rFonts w:ascii="Arial" w:eastAsia="Arial Unicode MS" w:hAnsi="Arial" w:cs="Arial"/>
          <w:bCs/>
          <w:sz w:val="22"/>
          <w:szCs w:val="22"/>
        </w:rPr>
      </w:pPr>
      <w:r w:rsidRPr="0033677A">
        <w:rPr>
          <w:rFonts w:ascii="Arial" w:eastAsia="Arial Unicode MS" w:hAnsi="Arial" w:cs="Arial"/>
          <w:bCs/>
          <w:sz w:val="22"/>
          <w:szCs w:val="22"/>
        </w:rPr>
        <w:t>Las razones por la que entrará en operación el sistema de emergencia serán:</w:t>
      </w:r>
    </w:p>
    <w:p w14:paraId="544D0A82"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rPr>
      </w:pPr>
    </w:p>
    <w:p w14:paraId="2A98FD23"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w:t>
      </w:r>
      <w:r w:rsidRPr="0033677A">
        <w:rPr>
          <w:rFonts w:ascii="Arial" w:eastAsia="Arial Unicode MS" w:hAnsi="Arial" w:cs="Arial"/>
          <w:bCs/>
          <w:sz w:val="22"/>
          <w:szCs w:val="22"/>
        </w:rPr>
        <w:tab/>
        <w:t>Caída de tensión total en una o más fases.</w:t>
      </w:r>
    </w:p>
    <w:p w14:paraId="03EB974B" w14:textId="0A82344A" w:rsidR="00AE799C" w:rsidRPr="0033677A" w:rsidRDefault="0055701D" w:rsidP="0033677A">
      <w:pPr>
        <w:pStyle w:val="Prrafodelista"/>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w:t>
      </w:r>
      <w:r w:rsidR="00AE799C">
        <w:rPr>
          <w:rFonts w:ascii="Arial" w:eastAsia="Arial Unicode MS" w:hAnsi="Arial" w:cs="Arial"/>
          <w:bCs/>
          <w:sz w:val="22"/>
          <w:szCs w:val="22"/>
        </w:rPr>
        <w:t xml:space="preserve"> </w:t>
      </w:r>
      <w:r w:rsidR="00AE799C" w:rsidRPr="008C5835">
        <w:rPr>
          <w:rFonts w:ascii="Arial" w:hAnsi="Arial" w:cs="Arial"/>
          <w:spacing w:val="-3"/>
          <w:sz w:val="22"/>
          <w:szCs w:val="22"/>
        </w:rPr>
        <w:t>Tensión fuera de rango de 360 a 400 voltios (regulable).</w:t>
      </w:r>
    </w:p>
    <w:p w14:paraId="454C975D" w14:textId="53E21292" w:rsidR="0055701D" w:rsidRPr="008B6DF3" w:rsidRDefault="0055701D" w:rsidP="00AE799C">
      <w:pPr>
        <w:pStyle w:val="Prrafodelista"/>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w:t>
      </w:r>
      <w:r w:rsidRPr="0033677A">
        <w:rPr>
          <w:rFonts w:ascii="Arial" w:eastAsia="Arial Unicode MS" w:hAnsi="Arial" w:cs="Arial"/>
          <w:bCs/>
          <w:sz w:val="22"/>
          <w:szCs w:val="22"/>
        </w:rPr>
        <w:tab/>
      </w:r>
      <w:r w:rsidR="00AE799C">
        <w:rPr>
          <w:rFonts w:ascii="Arial" w:eastAsia="Arial Unicode MS" w:hAnsi="Arial" w:cs="Arial"/>
          <w:bCs/>
          <w:sz w:val="22"/>
          <w:szCs w:val="22"/>
        </w:rPr>
        <w:t xml:space="preserve"> </w:t>
      </w:r>
      <w:r w:rsidRPr="008B6DF3">
        <w:rPr>
          <w:rFonts w:ascii="Arial" w:eastAsia="Arial Unicode MS" w:hAnsi="Arial" w:cs="Arial"/>
          <w:bCs/>
          <w:sz w:val="22"/>
          <w:szCs w:val="22"/>
        </w:rPr>
        <w:t>Frecuencia fuera de rango 57 a 63 Hz (regulable)</w:t>
      </w:r>
    </w:p>
    <w:p w14:paraId="2657B75C"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rPr>
      </w:pPr>
    </w:p>
    <w:p w14:paraId="0E21FF78" w14:textId="77777777" w:rsidR="0055701D" w:rsidRPr="0033677A" w:rsidRDefault="0055701D"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Tanto en los tableros de transferencia automática TTA, como en el secundario de los transformadores de medida de tensión en las barras de MT, se tendrán relés de tensión y frecuencia regulables en tiempo y magnitud, los que darán la orden de arranque a los grupos. Estos relés estarán tanto en el lado del suministro normal como en el de emergencia de los TTA.</w:t>
      </w:r>
    </w:p>
    <w:p w14:paraId="4952572A"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rPr>
      </w:pPr>
    </w:p>
    <w:p w14:paraId="76E6C56A" w14:textId="77777777" w:rsidR="0055701D" w:rsidRPr="0033677A" w:rsidRDefault="0055701D"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Se pueden dar dos situaciones para la operación en emergencia, como sigue:</w:t>
      </w:r>
    </w:p>
    <w:p w14:paraId="0E306793" w14:textId="77777777" w:rsidR="0055701D" w:rsidRPr="0033677A" w:rsidRDefault="0055701D" w:rsidP="0033677A">
      <w:pPr>
        <w:spacing w:line="240" w:lineRule="atLeast"/>
        <w:ind w:left="709"/>
        <w:jc w:val="both"/>
        <w:rPr>
          <w:rFonts w:ascii="Arial" w:hAnsi="Arial" w:cs="Arial"/>
          <w:sz w:val="22"/>
          <w:szCs w:val="22"/>
        </w:rPr>
      </w:pPr>
    </w:p>
    <w:p w14:paraId="1E4AD0B7" w14:textId="342D8DB5" w:rsidR="00F62EBF" w:rsidRDefault="0055701D"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 xml:space="preserve">Falla total del suministro de la Concesionaria en MT o parámetros del suministro fuera del rango de valores nominales aceptados. En este caso </w:t>
      </w:r>
      <w:r w:rsidR="00907FBA">
        <w:rPr>
          <w:rFonts w:ascii="Arial" w:eastAsia="Arial Unicode MS" w:hAnsi="Arial" w:cs="Arial"/>
          <w:bCs/>
          <w:sz w:val="22"/>
          <w:szCs w:val="22"/>
        </w:rPr>
        <w:t xml:space="preserve">el </w:t>
      </w:r>
      <w:r w:rsidRPr="0033677A">
        <w:rPr>
          <w:rFonts w:ascii="Arial" w:eastAsia="Arial Unicode MS" w:hAnsi="Arial" w:cs="Arial"/>
          <w:bCs/>
          <w:sz w:val="22"/>
          <w:szCs w:val="22"/>
        </w:rPr>
        <w:t xml:space="preserve">grupo electrógeno propio se ponen en servicio y alimentan </w:t>
      </w:r>
      <w:r w:rsidR="0093358C">
        <w:rPr>
          <w:rFonts w:ascii="Arial" w:eastAsia="Arial Unicode MS" w:hAnsi="Arial" w:cs="Arial"/>
          <w:bCs/>
          <w:sz w:val="22"/>
          <w:szCs w:val="22"/>
        </w:rPr>
        <w:t xml:space="preserve">las cargas </w:t>
      </w:r>
      <w:r w:rsidR="00A0485C">
        <w:rPr>
          <w:rFonts w:ascii="Arial" w:eastAsia="Arial Unicode MS" w:hAnsi="Arial" w:cs="Arial"/>
          <w:bCs/>
          <w:sz w:val="22"/>
          <w:szCs w:val="22"/>
        </w:rPr>
        <w:t>en</w:t>
      </w:r>
      <w:r w:rsidR="0093358C">
        <w:rPr>
          <w:rFonts w:ascii="Arial" w:eastAsia="Arial Unicode MS" w:hAnsi="Arial" w:cs="Arial"/>
          <w:bCs/>
          <w:sz w:val="22"/>
          <w:szCs w:val="22"/>
        </w:rPr>
        <w:t xml:space="preserve"> emergencia v</w:t>
      </w:r>
      <w:r w:rsidRPr="0033677A">
        <w:rPr>
          <w:rFonts w:ascii="Arial" w:eastAsia="Arial Unicode MS" w:hAnsi="Arial" w:cs="Arial"/>
          <w:bCs/>
          <w:sz w:val="22"/>
          <w:szCs w:val="22"/>
        </w:rPr>
        <w:t xml:space="preserve">ía los tableros </w:t>
      </w:r>
      <w:r w:rsidR="00653BB4">
        <w:rPr>
          <w:rFonts w:ascii="Arial" w:eastAsia="Arial Unicode MS" w:hAnsi="Arial" w:cs="Arial"/>
          <w:bCs/>
          <w:sz w:val="22"/>
          <w:szCs w:val="22"/>
        </w:rPr>
        <w:t>de transferencia automática</w:t>
      </w:r>
      <w:r w:rsidR="00F62EBF">
        <w:rPr>
          <w:rFonts w:ascii="Arial" w:eastAsia="Arial Unicode MS" w:hAnsi="Arial" w:cs="Arial"/>
          <w:bCs/>
          <w:sz w:val="22"/>
          <w:szCs w:val="22"/>
        </w:rPr>
        <w:t>.</w:t>
      </w:r>
    </w:p>
    <w:p w14:paraId="6DA7FF72" w14:textId="52A23597" w:rsidR="00653BB4" w:rsidRPr="008B6DF3" w:rsidRDefault="00653BB4" w:rsidP="008B6DF3">
      <w:pPr>
        <w:spacing w:line="240" w:lineRule="atLeast"/>
        <w:jc w:val="both"/>
        <w:rPr>
          <w:rFonts w:ascii="Arial" w:hAnsi="Arial" w:cs="Arial"/>
          <w:sz w:val="22"/>
          <w:szCs w:val="22"/>
        </w:rPr>
      </w:pPr>
    </w:p>
    <w:p w14:paraId="67B506B5" w14:textId="77777777" w:rsidR="0055701D" w:rsidRPr="0033677A" w:rsidRDefault="0055701D" w:rsidP="008B6DF3">
      <w:pPr>
        <w:spacing w:line="240" w:lineRule="atLeast"/>
        <w:ind w:left="709" w:hanging="283"/>
        <w:jc w:val="both"/>
        <w:rPr>
          <w:rFonts w:ascii="Arial" w:hAnsi="Arial" w:cs="Arial"/>
          <w:b/>
          <w:sz w:val="22"/>
          <w:szCs w:val="22"/>
          <w:u w:val="single"/>
        </w:rPr>
      </w:pPr>
      <w:r w:rsidRPr="0033677A">
        <w:rPr>
          <w:rFonts w:ascii="Arial" w:hAnsi="Arial" w:cs="Arial"/>
          <w:b/>
          <w:sz w:val="22"/>
          <w:szCs w:val="22"/>
          <w:u w:val="single"/>
        </w:rPr>
        <w:t>Operación en automático del sistema de emergencia por falla de la Concesionaria.</w:t>
      </w:r>
    </w:p>
    <w:p w14:paraId="26CF3D06" w14:textId="77777777" w:rsidR="0055701D" w:rsidRPr="0033677A" w:rsidRDefault="0055701D" w:rsidP="0033677A">
      <w:pPr>
        <w:spacing w:line="240" w:lineRule="atLeast"/>
        <w:ind w:left="709"/>
        <w:jc w:val="both"/>
        <w:rPr>
          <w:rFonts w:ascii="Arial" w:hAnsi="Arial" w:cs="Arial"/>
          <w:b/>
          <w:sz w:val="22"/>
          <w:szCs w:val="22"/>
        </w:rPr>
      </w:pPr>
    </w:p>
    <w:p w14:paraId="23583B5A" w14:textId="5BE9AB3E" w:rsidR="00F95DDD" w:rsidRPr="00F95DDD" w:rsidRDefault="0055701D" w:rsidP="008B6DF3">
      <w:pPr>
        <w:pStyle w:val="Prrafodelista"/>
        <w:spacing w:line="240" w:lineRule="atLeast"/>
        <w:ind w:left="426"/>
        <w:jc w:val="both"/>
        <w:rPr>
          <w:rFonts w:eastAsia="Arial Unicode MS"/>
        </w:rPr>
      </w:pPr>
      <w:r w:rsidRPr="0033677A">
        <w:rPr>
          <w:rFonts w:ascii="Arial" w:eastAsia="Arial Unicode MS" w:hAnsi="Arial" w:cs="Arial"/>
          <w:bCs/>
          <w:sz w:val="22"/>
          <w:szCs w:val="22"/>
        </w:rPr>
        <w:t>En caso de falla del suministro comercial, por corte total o salida de los valores nominales del suministro (durante un tiempo prefijado), está condición será detectada por los relés de tensión y frecuencia de</w:t>
      </w:r>
      <w:r w:rsidR="0066596A">
        <w:rPr>
          <w:rFonts w:ascii="Arial" w:eastAsia="Arial Unicode MS" w:hAnsi="Arial" w:cs="Arial"/>
          <w:bCs/>
          <w:sz w:val="22"/>
          <w:szCs w:val="22"/>
        </w:rPr>
        <w:t xml:space="preserve"> </w:t>
      </w:r>
      <w:r w:rsidR="00076C68">
        <w:rPr>
          <w:rFonts w:ascii="Arial" w:eastAsia="Arial Unicode MS" w:hAnsi="Arial" w:cs="Arial"/>
          <w:bCs/>
          <w:sz w:val="22"/>
          <w:szCs w:val="22"/>
        </w:rPr>
        <w:t>T</w:t>
      </w:r>
      <w:r w:rsidR="00076C68" w:rsidRPr="0033677A">
        <w:rPr>
          <w:rFonts w:ascii="Arial" w:eastAsia="Arial Unicode MS" w:hAnsi="Arial" w:cs="Arial"/>
          <w:bCs/>
          <w:sz w:val="22"/>
          <w:szCs w:val="22"/>
        </w:rPr>
        <w:t>TA</w:t>
      </w:r>
      <w:r w:rsidR="00076C68">
        <w:rPr>
          <w:rFonts w:ascii="Arial" w:eastAsia="Arial Unicode MS" w:hAnsi="Arial" w:cs="Arial"/>
          <w:bCs/>
          <w:sz w:val="22"/>
          <w:szCs w:val="22"/>
        </w:rPr>
        <w:t>.</w:t>
      </w:r>
      <w:r w:rsidR="00076C68" w:rsidRPr="0033677A">
        <w:rPr>
          <w:rFonts w:ascii="Arial" w:eastAsia="Arial Unicode MS" w:hAnsi="Arial" w:cs="Arial"/>
          <w:bCs/>
          <w:sz w:val="22"/>
          <w:szCs w:val="22"/>
        </w:rPr>
        <w:t>1,</w:t>
      </w:r>
      <w:r w:rsidRPr="0033677A">
        <w:rPr>
          <w:rFonts w:ascii="Arial" w:eastAsia="Arial Unicode MS" w:hAnsi="Arial" w:cs="Arial"/>
          <w:bCs/>
          <w:sz w:val="22"/>
          <w:szCs w:val="22"/>
        </w:rPr>
        <w:t xml:space="preserve"> TTA</w:t>
      </w:r>
      <w:r w:rsidR="00F95DDD">
        <w:rPr>
          <w:rFonts w:ascii="Arial" w:eastAsia="Arial Unicode MS" w:hAnsi="Arial" w:cs="Arial"/>
          <w:bCs/>
          <w:sz w:val="22"/>
          <w:szCs w:val="22"/>
        </w:rPr>
        <w:t>.</w:t>
      </w:r>
      <w:r w:rsidRPr="0033677A">
        <w:rPr>
          <w:rFonts w:ascii="Arial" w:eastAsia="Arial Unicode MS" w:hAnsi="Arial" w:cs="Arial"/>
          <w:bCs/>
          <w:sz w:val="22"/>
          <w:szCs w:val="22"/>
        </w:rPr>
        <w:t>2</w:t>
      </w:r>
      <w:r w:rsidR="00F95DDD">
        <w:rPr>
          <w:rFonts w:ascii="Arial" w:eastAsia="Arial Unicode MS" w:hAnsi="Arial" w:cs="Arial"/>
          <w:bCs/>
          <w:sz w:val="22"/>
          <w:szCs w:val="22"/>
        </w:rPr>
        <w:t xml:space="preserve"> y TTA.3</w:t>
      </w:r>
      <w:r w:rsidRPr="0033677A">
        <w:rPr>
          <w:rFonts w:ascii="Arial" w:eastAsia="Arial Unicode MS" w:hAnsi="Arial" w:cs="Arial"/>
          <w:bCs/>
          <w:sz w:val="22"/>
          <w:szCs w:val="22"/>
        </w:rPr>
        <w:t>, y se producirán los siguientes eventos, en forma automática.</w:t>
      </w:r>
    </w:p>
    <w:p w14:paraId="60B15BA2" w14:textId="53BC6365" w:rsidR="0055701D" w:rsidRDefault="0055701D" w:rsidP="0033677A">
      <w:pPr>
        <w:pStyle w:val="Prrafodelista"/>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w:t>
      </w:r>
      <w:r w:rsidRPr="0033677A">
        <w:rPr>
          <w:rFonts w:ascii="Arial" w:eastAsia="Arial Unicode MS" w:hAnsi="Arial" w:cs="Arial"/>
          <w:bCs/>
          <w:sz w:val="22"/>
          <w:szCs w:val="22"/>
        </w:rPr>
        <w:tab/>
        <w:t>Apertura de</w:t>
      </w:r>
      <w:r w:rsidR="00312F3B">
        <w:rPr>
          <w:rFonts w:ascii="Arial" w:eastAsia="Arial Unicode MS" w:hAnsi="Arial" w:cs="Arial"/>
          <w:bCs/>
          <w:sz w:val="22"/>
          <w:szCs w:val="22"/>
        </w:rPr>
        <w:t>l interruptor general del tablero eléctrico TG-N</w:t>
      </w:r>
      <w:r w:rsidR="00F95DDD">
        <w:rPr>
          <w:rFonts w:ascii="Arial" w:eastAsia="Arial Unicode MS" w:hAnsi="Arial" w:cs="Arial"/>
          <w:bCs/>
          <w:sz w:val="22"/>
          <w:szCs w:val="22"/>
        </w:rPr>
        <w:t>.</w:t>
      </w:r>
    </w:p>
    <w:p w14:paraId="2C5341E4" w14:textId="77777777" w:rsidR="00FB2FCA" w:rsidRDefault="0055701D" w:rsidP="0033677A">
      <w:pPr>
        <w:pStyle w:val="Prrafodelista"/>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w:t>
      </w:r>
      <w:r w:rsidRPr="0033677A">
        <w:rPr>
          <w:rFonts w:ascii="Arial" w:eastAsia="Arial Unicode MS" w:hAnsi="Arial" w:cs="Arial"/>
          <w:bCs/>
          <w:sz w:val="22"/>
          <w:szCs w:val="22"/>
        </w:rPr>
        <w:tab/>
        <w:t xml:space="preserve">Arranque del grupo que llega a los valores nominales de tensión y frecuencia, se conecta </w:t>
      </w:r>
      <w:r w:rsidR="00FB2FCA">
        <w:rPr>
          <w:rFonts w:ascii="Arial" w:eastAsia="Arial Unicode MS" w:hAnsi="Arial" w:cs="Arial"/>
          <w:bCs/>
          <w:sz w:val="22"/>
          <w:szCs w:val="22"/>
        </w:rPr>
        <w:t xml:space="preserve"> </w:t>
      </w:r>
    </w:p>
    <w:p w14:paraId="3E0F45BA" w14:textId="0172D316" w:rsidR="0055701D" w:rsidRPr="0033677A" w:rsidRDefault="00FB2FCA" w:rsidP="0033677A">
      <w:pPr>
        <w:pStyle w:val="Prrafodelista"/>
        <w:spacing w:line="240" w:lineRule="atLeast"/>
        <w:ind w:left="567"/>
        <w:jc w:val="both"/>
        <w:rPr>
          <w:rFonts w:ascii="Arial" w:eastAsia="Arial Unicode MS" w:hAnsi="Arial" w:cs="Arial"/>
          <w:bCs/>
          <w:sz w:val="22"/>
          <w:szCs w:val="22"/>
        </w:rPr>
      </w:pPr>
      <w:r>
        <w:rPr>
          <w:rFonts w:ascii="Arial" w:eastAsia="Arial Unicode MS" w:hAnsi="Arial" w:cs="Arial"/>
          <w:bCs/>
          <w:sz w:val="22"/>
          <w:szCs w:val="22"/>
        </w:rPr>
        <w:t xml:space="preserve">   </w:t>
      </w:r>
      <w:r w:rsidR="00076C68" w:rsidRPr="0033677A">
        <w:rPr>
          <w:rFonts w:ascii="Arial" w:eastAsia="Arial Unicode MS" w:hAnsi="Arial" w:cs="Arial"/>
          <w:bCs/>
          <w:sz w:val="22"/>
          <w:szCs w:val="22"/>
        </w:rPr>
        <w:t>Directamente</w:t>
      </w:r>
      <w:r w:rsidR="0055701D" w:rsidRPr="0033677A">
        <w:rPr>
          <w:rFonts w:ascii="Arial" w:eastAsia="Arial Unicode MS" w:hAnsi="Arial" w:cs="Arial"/>
          <w:bCs/>
          <w:sz w:val="22"/>
          <w:szCs w:val="22"/>
        </w:rPr>
        <w:t xml:space="preserve"> a las barras de los tableros de emergencia</w:t>
      </w:r>
      <w:r w:rsidR="00F95DDD">
        <w:rPr>
          <w:rFonts w:ascii="Arial" w:eastAsia="Arial Unicode MS" w:hAnsi="Arial" w:cs="Arial"/>
          <w:bCs/>
          <w:sz w:val="22"/>
          <w:szCs w:val="22"/>
        </w:rPr>
        <w:t>.</w:t>
      </w:r>
    </w:p>
    <w:p w14:paraId="488FE51F" w14:textId="45F6DFFC" w:rsidR="00FB2FCA" w:rsidRDefault="0055701D" w:rsidP="0033677A">
      <w:pPr>
        <w:pStyle w:val="Prrafodelista"/>
        <w:spacing w:line="240" w:lineRule="atLeast"/>
        <w:ind w:left="567"/>
        <w:jc w:val="both"/>
        <w:rPr>
          <w:rFonts w:ascii="Arial" w:eastAsia="Arial Unicode MS" w:hAnsi="Arial" w:cs="Arial"/>
          <w:bCs/>
          <w:sz w:val="22"/>
          <w:szCs w:val="22"/>
        </w:rPr>
      </w:pPr>
      <w:r w:rsidRPr="0033677A">
        <w:rPr>
          <w:rFonts w:ascii="Arial" w:eastAsia="Arial Unicode MS" w:hAnsi="Arial" w:cs="Arial"/>
          <w:bCs/>
          <w:sz w:val="22"/>
          <w:szCs w:val="22"/>
        </w:rPr>
        <w:t>-</w:t>
      </w:r>
      <w:r w:rsidRPr="0033677A">
        <w:rPr>
          <w:rFonts w:ascii="Arial" w:eastAsia="Arial Unicode MS" w:hAnsi="Arial" w:cs="Arial"/>
          <w:bCs/>
          <w:sz w:val="22"/>
          <w:szCs w:val="22"/>
        </w:rPr>
        <w:tab/>
        <w:t>El tablero T</w:t>
      </w:r>
      <w:r w:rsidR="00385A07">
        <w:rPr>
          <w:rFonts w:ascii="Arial" w:eastAsia="Arial Unicode MS" w:hAnsi="Arial" w:cs="Arial"/>
          <w:bCs/>
          <w:sz w:val="22"/>
          <w:szCs w:val="22"/>
        </w:rPr>
        <w:t>T</w:t>
      </w:r>
      <w:r w:rsidR="00F95DDD">
        <w:rPr>
          <w:rFonts w:ascii="Arial" w:eastAsia="Arial Unicode MS" w:hAnsi="Arial" w:cs="Arial"/>
          <w:bCs/>
          <w:sz w:val="22"/>
          <w:szCs w:val="22"/>
        </w:rPr>
        <w:t>A.</w:t>
      </w:r>
      <w:r w:rsidR="00385A07">
        <w:rPr>
          <w:rFonts w:ascii="Arial" w:eastAsia="Arial Unicode MS" w:hAnsi="Arial" w:cs="Arial"/>
          <w:bCs/>
          <w:sz w:val="22"/>
          <w:szCs w:val="22"/>
        </w:rPr>
        <w:t>1</w:t>
      </w:r>
      <w:r w:rsidRPr="0033677A">
        <w:rPr>
          <w:rFonts w:ascii="Arial" w:eastAsia="Arial Unicode MS" w:hAnsi="Arial" w:cs="Arial"/>
          <w:bCs/>
          <w:sz w:val="22"/>
          <w:szCs w:val="22"/>
        </w:rPr>
        <w:t xml:space="preserve"> transfiere las cargas al suministro de emergencia críticos, dentro de los 10 </w:t>
      </w:r>
      <w:proofErr w:type="spellStart"/>
      <w:r w:rsidR="00FB2FCA">
        <w:rPr>
          <w:rFonts w:ascii="Arial" w:eastAsia="Arial Unicode MS" w:hAnsi="Arial" w:cs="Arial"/>
          <w:bCs/>
          <w:sz w:val="22"/>
          <w:szCs w:val="22"/>
        </w:rPr>
        <w:t>ó</w:t>
      </w:r>
      <w:proofErr w:type="spellEnd"/>
      <w:r w:rsidR="00FB2FCA">
        <w:rPr>
          <w:rFonts w:ascii="Arial" w:eastAsia="Arial Unicode MS" w:hAnsi="Arial" w:cs="Arial"/>
          <w:bCs/>
          <w:sz w:val="22"/>
          <w:szCs w:val="22"/>
        </w:rPr>
        <w:t xml:space="preserve"> </w:t>
      </w:r>
    </w:p>
    <w:p w14:paraId="5262BF79" w14:textId="2563BF05" w:rsidR="0055701D" w:rsidRDefault="00FB2FCA" w:rsidP="008B6DF3">
      <w:pPr>
        <w:pStyle w:val="Prrafodelista"/>
        <w:spacing w:line="240" w:lineRule="atLeast"/>
        <w:ind w:left="567"/>
        <w:jc w:val="both"/>
        <w:rPr>
          <w:rFonts w:ascii="Arial" w:eastAsia="Arial Unicode MS" w:hAnsi="Arial" w:cs="Arial"/>
          <w:bCs/>
          <w:sz w:val="22"/>
          <w:szCs w:val="22"/>
        </w:rPr>
      </w:pPr>
      <w:r>
        <w:rPr>
          <w:rFonts w:ascii="Arial" w:eastAsia="Arial Unicode MS" w:hAnsi="Arial" w:cs="Arial"/>
          <w:bCs/>
          <w:sz w:val="22"/>
          <w:szCs w:val="22"/>
        </w:rPr>
        <w:lastRenderedPageBreak/>
        <w:t xml:space="preserve">   </w:t>
      </w:r>
      <w:r w:rsidR="00076C68">
        <w:rPr>
          <w:rFonts w:ascii="Arial" w:eastAsia="Arial Unicode MS" w:hAnsi="Arial" w:cs="Arial"/>
          <w:bCs/>
          <w:sz w:val="22"/>
          <w:szCs w:val="22"/>
        </w:rPr>
        <w:t>Menos</w:t>
      </w:r>
      <w:r>
        <w:rPr>
          <w:rFonts w:ascii="Arial" w:eastAsia="Arial Unicode MS" w:hAnsi="Arial" w:cs="Arial"/>
          <w:bCs/>
          <w:sz w:val="22"/>
          <w:szCs w:val="22"/>
        </w:rPr>
        <w:t xml:space="preserve"> </w:t>
      </w:r>
      <w:r w:rsidR="0055701D" w:rsidRPr="0033677A">
        <w:rPr>
          <w:rFonts w:ascii="Arial" w:eastAsia="Arial Unicode MS" w:hAnsi="Arial" w:cs="Arial"/>
          <w:bCs/>
          <w:sz w:val="22"/>
          <w:szCs w:val="22"/>
        </w:rPr>
        <w:t>segundos de haberse producido la falla de la concesionaria.</w:t>
      </w:r>
    </w:p>
    <w:p w14:paraId="59D56A25" w14:textId="77777777" w:rsidR="00C94765" w:rsidRDefault="00C94765" w:rsidP="008B6DF3">
      <w:pPr>
        <w:pStyle w:val="Prrafodelista"/>
        <w:spacing w:line="240" w:lineRule="atLeast"/>
        <w:ind w:left="567"/>
        <w:jc w:val="both"/>
        <w:rPr>
          <w:rFonts w:ascii="Arial" w:eastAsia="Arial Unicode MS" w:hAnsi="Arial" w:cs="Arial"/>
          <w:bCs/>
          <w:sz w:val="22"/>
          <w:szCs w:val="22"/>
        </w:rPr>
      </w:pPr>
    </w:p>
    <w:p w14:paraId="31585D00" w14:textId="77777777" w:rsidR="0055701D" w:rsidRPr="0033677A" w:rsidRDefault="0055701D" w:rsidP="008B6DF3">
      <w:pPr>
        <w:spacing w:line="240" w:lineRule="atLeast"/>
        <w:ind w:left="709" w:hanging="283"/>
        <w:jc w:val="both"/>
        <w:rPr>
          <w:rFonts w:ascii="Arial" w:hAnsi="Arial" w:cs="Arial"/>
          <w:sz w:val="22"/>
          <w:szCs w:val="22"/>
        </w:rPr>
      </w:pPr>
      <w:r w:rsidRPr="0033677A">
        <w:rPr>
          <w:rFonts w:ascii="Arial" w:hAnsi="Arial" w:cs="Arial"/>
          <w:b/>
          <w:sz w:val="22"/>
          <w:szCs w:val="22"/>
          <w:u w:val="single"/>
        </w:rPr>
        <w:t>Retorno de emergencia a normal</w:t>
      </w:r>
      <w:r w:rsidRPr="0033677A">
        <w:rPr>
          <w:rFonts w:ascii="Arial" w:hAnsi="Arial" w:cs="Arial"/>
          <w:sz w:val="22"/>
          <w:szCs w:val="22"/>
        </w:rPr>
        <w:t xml:space="preserve">: </w:t>
      </w:r>
    </w:p>
    <w:p w14:paraId="25F48CE3" w14:textId="77777777" w:rsidR="0055701D" w:rsidRPr="0033677A" w:rsidRDefault="0055701D" w:rsidP="0033677A">
      <w:pPr>
        <w:spacing w:line="240" w:lineRule="atLeast"/>
        <w:ind w:left="709"/>
        <w:jc w:val="both"/>
        <w:rPr>
          <w:rFonts w:ascii="Arial" w:hAnsi="Arial" w:cs="Arial"/>
          <w:sz w:val="22"/>
          <w:szCs w:val="22"/>
        </w:rPr>
      </w:pPr>
    </w:p>
    <w:p w14:paraId="31CDA9AC" w14:textId="3AFB74D6" w:rsidR="0055701D" w:rsidRPr="0033677A" w:rsidRDefault="0055701D"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 xml:space="preserve">Al regreso de la energía comercial, dentro de los parámetros nominales de tensión y frecuencia, luego de un tiempo regulable entre 0-30 </w:t>
      </w:r>
      <w:proofErr w:type="spellStart"/>
      <w:r w:rsidRPr="0033677A">
        <w:rPr>
          <w:rFonts w:ascii="Arial" w:eastAsia="Arial Unicode MS" w:hAnsi="Arial" w:cs="Arial"/>
          <w:bCs/>
          <w:sz w:val="22"/>
          <w:szCs w:val="22"/>
        </w:rPr>
        <w:t>seg</w:t>
      </w:r>
      <w:proofErr w:type="spellEnd"/>
      <w:r w:rsidRPr="0033677A">
        <w:rPr>
          <w:rFonts w:ascii="Arial" w:eastAsia="Arial Unicode MS" w:hAnsi="Arial" w:cs="Arial"/>
          <w:bCs/>
          <w:sz w:val="22"/>
          <w:szCs w:val="22"/>
        </w:rPr>
        <w:t xml:space="preserve">., </w:t>
      </w:r>
      <w:r w:rsidR="00312F3B">
        <w:rPr>
          <w:rFonts w:ascii="Arial" w:eastAsia="Arial Unicode MS" w:hAnsi="Arial" w:cs="Arial"/>
          <w:bCs/>
          <w:sz w:val="22"/>
          <w:szCs w:val="22"/>
        </w:rPr>
        <w:t>EL</w:t>
      </w:r>
      <w:r w:rsidRPr="0033677A">
        <w:rPr>
          <w:rFonts w:ascii="Arial" w:eastAsia="Arial Unicode MS" w:hAnsi="Arial" w:cs="Arial"/>
          <w:bCs/>
          <w:sz w:val="22"/>
          <w:szCs w:val="22"/>
        </w:rPr>
        <w:t xml:space="preserve"> relé</w:t>
      </w:r>
      <w:r w:rsidR="00312F3B">
        <w:rPr>
          <w:rFonts w:ascii="Arial" w:eastAsia="Arial Unicode MS" w:hAnsi="Arial" w:cs="Arial"/>
          <w:bCs/>
          <w:sz w:val="22"/>
          <w:szCs w:val="22"/>
        </w:rPr>
        <w:t xml:space="preserve"> de mínima tensión en baja tensión </w:t>
      </w:r>
      <w:proofErr w:type="gramStart"/>
      <w:r w:rsidR="00312F3B">
        <w:rPr>
          <w:rFonts w:ascii="Arial" w:eastAsia="Arial Unicode MS" w:hAnsi="Arial" w:cs="Arial"/>
          <w:bCs/>
          <w:sz w:val="22"/>
          <w:szCs w:val="22"/>
        </w:rPr>
        <w:t>ordenara</w:t>
      </w:r>
      <w:proofErr w:type="gramEnd"/>
      <w:r w:rsidR="00312F3B">
        <w:rPr>
          <w:rFonts w:ascii="Arial" w:eastAsia="Arial Unicode MS" w:hAnsi="Arial" w:cs="Arial"/>
          <w:bCs/>
          <w:sz w:val="22"/>
          <w:szCs w:val="22"/>
        </w:rPr>
        <w:t xml:space="preserve"> el cierre del interruptor general del tablero eléctrico TGN, lo</w:t>
      </w:r>
      <w:r w:rsidRPr="0033677A">
        <w:rPr>
          <w:rFonts w:ascii="Arial" w:eastAsia="Arial Unicode MS" w:hAnsi="Arial" w:cs="Arial"/>
          <w:bCs/>
          <w:sz w:val="22"/>
          <w:szCs w:val="22"/>
        </w:rPr>
        <w:t xml:space="preserve"> que restablecerá la tensión en </w:t>
      </w:r>
      <w:r w:rsidR="00E21D61" w:rsidRPr="0033677A">
        <w:rPr>
          <w:rFonts w:ascii="Arial" w:eastAsia="Arial Unicode MS" w:hAnsi="Arial" w:cs="Arial"/>
          <w:bCs/>
          <w:sz w:val="22"/>
          <w:szCs w:val="22"/>
        </w:rPr>
        <w:t>el lado “normal” del tablero</w:t>
      </w:r>
      <w:r w:rsidRPr="0033677A">
        <w:rPr>
          <w:rFonts w:ascii="Arial" w:eastAsia="Arial Unicode MS" w:hAnsi="Arial" w:cs="Arial"/>
          <w:bCs/>
          <w:sz w:val="22"/>
          <w:szCs w:val="22"/>
        </w:rPr>
        <w:t xml:space="preserve"> TTA </w:t>
      </w:r>
      <w:r w:rsidR="0066596A">
        <w:rPr>
          <w:rFonts w:ascii="Arial" w:eastAsia="Arial Unicode MS" w:hAnsi="Arial" w:cs="Arial"/>
          <w:bCs/>
          <w:sz w:val="22"/>
          <w:szCs w:val="22"/>
        </w:rPr>
        <w:t>.</w:t>
      </w:r>
      <w:r w:rsidRPr="0033677A">
        <w:rPr>
          <w:rFonts w:ascii="Arial" w:eastAsia="Arial Unicode MS" w:hAnsi="Arial" w:cs="Arial"/>
          <w:bCs/>
          <w:sz w:val="22"/>
          <w:szCs w:val="22"/>
        </w:rPr>
        <w:t>1</w:t>
      </w:r>
      <w:r w:rsidR="00E21D61" w:rsidRPr="0033677A">
        <w:rPr>
          <w:rFonts w:ascii="Arial" w:eastAsia="Arial Unicode MS" w:hAnsi="Arial" w:cs="Arial"/>
          <w:bCs/>
          <w:sz w:val="22"/>
          <w:szCs w:val="22"/>
        </w:rPr>
        <w:t>. El tablero</w:t>
      </w:r>
      <w:r w:rsidRPr="0033677A">
        <w:rPr>
          <w:rFonts w:ascii="Arial" w:eastAsia="Arial Unicode MS" w:hAnsi="Arial" w:cs="Arial"/>
          <w:bCs/>
          <w:sz w:val="22"/>
          <w:szCs w:val="22"/>
        </w:rPr>
        <w:t xml:space="preserve"> TTA </w:t>
      </w:r>
      <w:r w:rsidR="0066596A">
        <w:rPr>
          <w:rFonts w:ascii="Arial" w:eastAsia="Arial Unicode MS" w:hAnsi="Arial" w:cs="Arial"/>
          <w:bCs/>
          <w:sz w:val="22"/>
          <w:szCs w:val="22"/>
        </w:rPr>
        <w:t>.</w:t>
      </w:r>
      <w:r w:rsidRPr="0033677A">
        <w:rPr>
          <w:rFonts w:ascii="Arial" w:eastAsia="Arial Unicode MS" w:hAnsi="Arial" w:cs="Arial"/>
          <w:bCs/>
          <w:sz w:val="22"/>
          <w:szCs w:val="22"/>
        </w:rPr>
        <w:t>1 retransferirán, luego de un tiempo regulable, las cargas de emergencia al suministro de la Concesionaria. El grupo se desconectará y detendrá luego de un tiempo suficiente que permita en enfriamiento del alternador.</w:t>
      </w:r>
    </w:p>
    <w:p w14:paraId="39F2F0B8" w14:textId="77777777" w:rsidR="0055701D" w:rsidRPr="0033677A" w:rsidRDefault="0055701D" w:rsidP="0033677A">
      <w:pPr>
        <w:spacing w:line="240" w:lineRule="atLeast"/>
        <w:ind w:left="709"/>
        <w:jc w:val="both"/>
        <w:rPr>
          <w:rFonts w:ascii="Arial" w:hAnsi="Arial" w:cs="Arial"/>
          <w:sz w:val="22"/>
          <w:szCs w:val="22"/>
        </w:rPr>
      </w:pPr>
    </w:p>
    <w:p w14:paraId="38099664" w14:textId="7BA6D5B5" w:rsidR="0055701D" w:rsidRPr="0033677A" w:rsidRDefault="0055701D"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Estás mismas operaciones se podrán realizar en forma “manual”, para lo que tienen selectores manual-off-automático para el equipamiento de los TTA</w:t>
      </w:r>
      <w:r w:rsidR="0066596A">
        <w:rPr>
          <w:rFonts w:ascii="Arial" w:eastAsia="Arial Unicode MS" w:hAnsi="Arial" w:cs="Arial"/>
          <w:bCs/>
          <w:sz w:val="22"/>
          <w:szCs w:val="22"/>
        </w:rPr>
        <w:t>.</w:t>
      </w:r>
      <w:r w:rsidR="00FB2FCA">
        <w:rPr>
          <w:rFonts w:ascii="Arial" w:eastAsia="Arial Unicode MS" w:hAnsi="Arial" w:cs="Arial"/>
          <w:bCs/>
          <w:sz w:val="22"/>
          <w:szCs w:val="22"/>
        </w:rPr>
        <w:t>1</w:t>
      </w:r>
      <w:r w:rsidRPr="0033677A">
        <w:rPr>
          <w:rFonts w:ascii="Arial" w:eastAsia="Arial Unicode MS" w:hAnsi="Arial" w:cs="Arial"/>
          <w:bCs/>
          <w:sz w:val="22"/>
          <w:szCs w:val="22"/>
        </w:rPr>
        <w:t>, tablero del grupo electrógeno.</w:t>
      </w:r>
    </w:p>
    <w:p w14:paraId="62DB421C" w14:textId="77777777" w:rsidR="0055701D" w:rsidRPr="0033677A" w:rsidRDefault="0055701D" w:rsidP="008B6DF3">
      <w:pPr>
        <w:pStyle w:val="Prrafodelista"/>
        <w:spacing w:line="240" w:lineRule="atLeast"/>
        <w:ind w:left="426"/>
        <w:jc w:val="both"/>
        <w:rPr>
          <w:rFonts w:ascii="Arial" w:eastAsia="Arial Unicode MS" w:hAnsi="Arial" w:cs="Arial"/>
          <w:bCs/>
          <w:sz w:val="22"/>
          <w:szCs w:val="22"/>
        </w:rPr>
      </w:pPr>
    </w:p>
    <w:p w14:paraId="10840677" w14:textId="77777777" w:rsidR="0055701D" w:rsidRPr="0033677A" w:rsidRDefault="0055701D" w:rsidP="008B6DF3">
      <w:pPr>
        <w:pStyle w:val="Prrafodelista"/>
        <w:spacing w:line="240" w:lineRule="atLeast"/>
        <w:ind w:left="426"/>
        <w:jc w:val="both"/>
        <w:rPr>
          <w:rFonts w:ascii="Arial" w:eastAsia="Arial Unicode MS" w:hAnsi="Arial" w:cs="Arial"/>
          <w:bCs/>
          <w:sz w:val="22"/>
          <w:szCs w:val="22"/>
        </w:rPr>
      </w:pPr>
      <w:r w:rsidRPr="0033677A">
        <w:rPr>
          <w:rFonts w:ascii="Arial" w:eastAsia="Arial Unicode MS" w:hAnsi="Arial" w:cs="Arial"/>
          <w:bCs/>
          <w:sz w:val="22"/>
          <w:szCs w:val="22"/>
        </w:rPr>
        <w:t>El suministro de emergencia deberá atender las siguientes cargas:</w:t>
      </w:r>
    </w:p>
    <w:p w14:paraId="66D0F792" w14:textId="46F336CE"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 xml:space="preserve">100% </w:t>
      </w:r>
      <w:r w:rsidR="00FB2FCA">
        <w:rPr>
          <w:rFonts w:ascii="Arial" w:eastAsia="Arial Unicode MS" w:hAnsi="Arial" w:cs="Arial"/>
          <w:bCs/>
          <w:sz w:val="22"/>
          <w:szCs w:val="22"/>
        </w:rPr>
        <w:t>sala de partos</w:t>
      </w:r>
    </w:p>
    <w:p w14:paraId="79B692DF" w14:textId="77777777"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100% del servicio de emergencia</w:t>
      </w:r>
    </w:p>
    <w:p w14:paraId="276F4B4C" w14:textId="77777777"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100% del centro de datos y central de comunicaciones- sistema de informática</w:t>
      </w:r>
    </w:p>
    <w:p w14:paraId="73A86F68" w14:textId="77777777"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100% de tomacorrientes y alumbrado del servicio de laboratorio</w:t>
      </w:r>
    </w:p>
    <w:p w14:paraId="1FC6EFF4" w14:textId="6B680CFD"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100% de alumbrado de pasadizo</w:t>
      </w:r>
    </w:p>
    <w:p w14:paraId="2DF03131" w14:textId="77777777"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50% de climatización y ventilación forzada en CO, CQ y Emergencia</w:t>
      </w:r>
    </w:p>
    <w:p w14:paraId="729BFE90" w14:textId="77777777"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100% de las instalaciones del sistema de bombeo de agua</w:t>
      </w:r>
    </w:p>
    <w:p w14:paraId="6581CB61" w14:textId="24A52199"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100% de la cadena</w:t>
      </w:r>
      <w:r w:rsidR="00622453">
        <w:rPr>
          <w:rFonts w:ascii="Arial" w:eastAsia="Arial Unicode MS" w:hAnsi="Arial" w:cs="Arial"/>
          <w:bCs/>
          <w:sz w:val="22"/>
          <w:szCs w:val="22"/>
        </w:rPr>
        <w:t xml:space="preserve"> de frio </w:t>
      </w:r>
    </w:p>
    <w:p w14:paraId="3F6425D3" w14:textId="77777777" w:rsidR="0055701D" w:rsidRPr="0033677A" w:rsidRDefault="0055701D" w:rsidP="004A5595">
      <w:pPr>
        <w:numPr>
          <w:ilvl w:val="0"/>
          <w:numId w:val="24"/>
        </w:numPr>
        <w:spacing w:before="120" w:after="240" w:line="240" w:lineRule="atLeast"/>
        <w:ind w:left="993" w:hanging="284"/>
        <w:jc w:val="both"/>
        <w:rPr>
          <w:rFonts w:ascii="Arial" w:eastAsia="Arial Unicode MS" w:hAnsi="Arial" w:cs="Arial"/>
          <w:bCs/>
          <w:sz w:val="22"/>
          <w:szCs w:val="22"/>
        </w:rPr>
      </w:pPr>
      <w:r w:rsidRPr="0033677A">
        <w:rPr>
          <w:rFonts w:ascii="Arial" w:eastAsia="Arial Unicode MS" w:hAnsi="Arial" w:cs="Arial"/>
          <w:bCs/>
          <w:sz w:val="22"/>
          <w:szCs w:val="22"/>
        </w:rPr>
        <w:t>100% de las instalaciones de gases medicinales y ablandamiento de agua</w:t>
      </w:r>
    </w:p>
    <w:p w14:paraId="6348C11C" w14:textId="4C89BA5D" w:rsidR="0055701D" w:rsidRPr="0033677A" w:rsidRDefault="00FD5DAC" w:rsidP="004A5595">
      <w:pPr>
        <w:numPr>
          <w:ilvl w:val="0"/>
          <w:numId w:val="24"/>
        </w:numPr>
        <w:spacing w:before="120" w:after="240" w:line="240" w:lineRule="atLeast"/>
        <w:ind w:left="993" w:hanging="284"/>
        <w:jc w:val="both"/>
        <w:rPr>
          <w:rFonts w:ascii="Arial" w:eastAsia="Arial Unicode MS" w:hAnsi="Arial" w:cs="Arial"/>
          <w:bCs/>
          <w:sz w:val="22"/>
          <w:szCs w:val="22"/>
        </w:rPr>
      </w:pPr>
      <w:r>
        <w:rPr>
          <w:rFonts w:ascii="Arial" w:eastAsia="Arial Unicode MS" w:hAnsi="Arial" w:cs="Arial"/>
          <w:bCs/>
          <w:sz w:val="22"/>
          <w:szCs w:val="22"/>
        </w:rPr>
        <w:t>50</w:t>
      </w:r>
      <w:r w:rsidR="0055701D" w:rsidRPr="0033677A">
        <w:rPr>
          <w:rFonts w:ascii="Arial" w:eastAsia="Arial Unicode MS" w:hAnsi="Arial" w:cs="Arial"/>
          <w:bCs/>
          <w:sz w:val="22"/>
          <w:szCs w:val="22"/>
        </w:rPr>
        <w:t>% de los ascensores de monta camillas</w:t>
      </w:r>
    </w:p>
    <w:p w14:paraId="665C02EB" w14:textId="5ABF6A29" w:rsidR="0055701D" w:rsidRPr="00FD5DAC" w:rsidRDefault="0055701D" w:rsidP="004A5595">
      <w:pPr>
        <w:numPr>
          <w:ilvl w:val="0"/>
          <w:numId w:val="24"/>
        </w:numPr>
        <w:spacing w:before="120" w:after="240" w:line="240" w:lineRule="atLeast"/>
        <w:ind w:left="993" w:hanging="284"/>
        <w:jc w:val="both"/>
        <w:rPr>
          <w:rFonts w:ascii="Arial" w:hAnsi="Arial" w:cs="Arial"/>
          <w:spacing w:val="-3"/>
          <w:sz w:val="22"/>
          <w:szCs w:val="22"/>
        </w:rPr>
      </w:pPr>
      <w:r w:rsidRPr="0033677A">
        <w:rPr>
          <w:rFonts w:ascii="Arial" w:eastAsia="Arial Unicode MS" w:hAnsi="Arial" w:cs="Arial"/>
          <w:bCs/>
          <w:sz w:val="22"/>
          <w:szCs w:val="22"/>
        </w:rPr>
        <w:t>100% sistema de aire acondicionado del centro de datos.</w:t>
      </w:r>
    </w:p>
    <w:p w14:paraId="72E8D27A" w14:textId="70B26236" w:rsidR="0055701D" w:rsidRPr="0033677A" w:rsidRDefault="0055701D" w:rsidP="008D347B">
      <w:pPr>
        <w:pStyle w:val="Prrafodelista"/>
        <w:numPr>
          <w:ilvl w:val="1"/>
          <w:numId w:val="34"/>
        </w:numPr>
        <w:spacing w:line="240" w:lineRule="atLeast"/>
        <w:ind w:left="426" w:hanging="426"/>
        <w:contextualSpacing/>
        <w:rPr>
          <w:rFonts w:ascii="Arial" w:eastAsia="Arial Unicode MS" w:hAnsi="Arial" w:cs="Arial"/>
          <w:b/>
          <w:bCs/>
          <w:sz w:val="22"/>
          <w:szCs w:val="22"/>
        </w:rPr>
      </w:pPr>
      <w:bookmarkStart w:id="97" w:name="_Toc20153703"/>
      <w:bookmarkStart w:id="98" w:name="_Toc79712817"/>
      <w:bookmarkStart w:id="99" w:name="_Toc79787723"/>
      <w:r w:rsidRPr="0033677A">
        <w:rPr>
          <w:rFonts w:ascii="Arial" w:hAnsi="Arial" w:cs="Arial"/>
          <w:b/>
          <w:sz w:val="22"/>
          <w:szCs w:val="22"/>
        </w:rPr>
        <w:t xml:space="preserve">Áreas de intervenciones </w:t>
      </w:r>
      <w:r w:rsidR="002E0732">
        <w:rPr>
          <w:rFonts w:ascii="Arial" w:hAnsi="Arial" w:cs="Arial"/>
          <w:b/>
          <w:sz w:val="22"/>
          <w:szCs w:val="22"/>
        </w:rPr>
        <w:t xml:space="preserve">Sala </w:t>
      </w:r>
      <w:bookmarkEnd w:id="97"/>
      <w:bookmarkEnd w:id="98"/>
      <w:bookmarkEnd w:id="99"/>
      <w:r w:rsidR="00076C68">
        <w:rPr>
          <w:rFonts w:ascii="Arial" w:hAnsi="Arial" w:cs="Arial"/>
          <w:b/>
          <w:sz w:val="22"/>
          <w:szCs w:val="22"/>
        </w:rPr>
        <w:t>Quirúrgicas</w:t>
      </w:r>
    </w:p>
    <w:p w14:paraId="68DF7BBE" w14:textId="77777777" w:rsidR="0055701D" w:rsidRPr="0033677A" w:rsidRDefault="0055701D" w:rsidP="0033677A">
      <w:pPr>
        <w:spacing w:line="240" w:lineRule="atLeast"/>
        <w:ind w:left="567"/>
        <w:jc w:val="both"/>
        <w:rPr>
          <w:rFonts w:ascii="Arial" w:hAnsi="Arial" w:cs="Arial"/>
          <w:spacing w:val="-3"/>
          <w:sz w:val="22"/>
          <w:szCs w:val="22"/>
        </w:rPr>
      </w:pPr>
    </w:p>
    <w:p w14:paraId="109A8E3A" w14:textId="5BAF04D1" w:rsidR="004A78AC" w:rsidRDefault="0066596A" w:rsidP="00FD5DAC">
      <w:pPr>
        <w:spacing w:line="240" w:lineRule="atLeast"/>
        <w:ind w:left="426"/>
        <w:jc w:val="both"/>
        <w:rPr>
          <w:rFonts w:ascii="Arial" w:hAnsi="Arial" w:cs="Arial"/>
          <w:spacing w:val="-3"/>
          <w:sz w:val="22"/>
          <w:szCs w:val="22"/>
        </w:rPr>
      </w:pPr>
      <w:r>
        <w:rPr>
          <w:rFonts w:ascii="Arial" w:hAnsi="Arial" w:cs="Arial"/>
          <w:spacing w:val="-3"/>
          <w:sz w:val="22"/>
          <w:szCs w:val="22"/>
        </w:rPr>
        <w:t>La</w:t>
      </w:r>
      <w:r w:rsidR="00C94765">
        <w:rPr>
          <w:rFonts w:ascii="Arial" w:hAnsi="Arial" w:cs="Arial"/>
          <w:spacing w:val="-3"/>
          <w:sz w:val="22"/>
          <w:szCs w:val="22"/>
        </w:rPr>
        <w:t>s</w:t>
      </w:r>
      <w:r>
        <w:rPr>
          <w:rFonts w:ascii="Arial" w:hAnsi="Arial" w:cs="Arial"/>
          <w:spacing w:val="-3"/>
          <w:sz w:val="22"/>
          <w:szCs w:val="22"/>
        </w:rPr>
        <w:t xml:space="preserve"> Sa</w:t>
      </w:r>
      <w:r w:rsidR="00622453">
        <w:rPr>
          <w:rFonts w:ascii="Arial" w:hAnsi="Arial" w:cs="Arial"/>
          <w:spacing w:val="-3"/>
          <w:sz w:val="22"/>
          <w:szCs w:val="22"/>
        </w:rPr>
        <w:t>la</w:t>
      </w:r>
      <w:r w:rsidR="00C94765">
        <w:rPr>
          <w:rFonts w:ascii="Arial" w:hAnsi="Arial" w:cs="Arial"/>
          <w:spacing w:val="-3"/>
          <w:sz w:val="22"/>
          <w:szCs w:val="22"/>
        </w:rPr>
        <w:t>s</w:t>
      </w:r>
      <w:r w:rsidR="00622453">
        <w:rPr>
          <w:rFonts w:ascii="Arial" w:hAnsi="Arial" w:cs="Arial"/>
          <w:spacing w:val="-3"/>
          <w:sz w:val="22"/>
          <w:szCs w:val="22"/>
        </w:rPr>
        <w:t xml:space="preserve"> </w:t>
      </w:r>
      <w:proofErr w:type="gramStart"/>
      <w:r w:rsidR="00622453">
        <w:rPr>
          <w:rFonts w:ascii="Arial" w:hAnsi="Arial" w:cs="Arial"/>
          <w:spacing w:val="-3"/>
          <w:sz w:val="22"/>
          <w:szCs w:val="22"/>
        </w:rPr>
        <w:t>contará  con</w:t>
      </w:r>
      <w:proofErr w:type="gramEnd"/>
      <w:r w:rsidR="00622453">
        <w:rPr>
          <w:rFonts w:ascii="Arial" w:hAnsi="Arial" w:cs="Arial"/>
          <w:spacing w:val="-3"/>
          <w:sz w:val="22"/>
          <w:szCs w:val="22"/>
        </w:rPr>
        <w:t xml:space="preserve"> un tablero </w:t>
      </w:r>
      <w:r w:rsidR="00BD2958">
        <w:rPr>
          <w:rFonts w:ascii="Arial" w:hAnsi="Arial" w:cs="Arial"/>
          <w:spacing w:val="-3"/>
          <w:sz w:val="22"/>
          <w:szCs w:val="22"/>
        </w:rPr>
        <w:t xml:space="preserve">que estará equipado </w:t>
      </w:r>
      <w:r w:rsidR="00076C68">
        <w:rPr>
          <w:rFonts w:ascii="Arial" w:hAnsi="Arial" w:cs="Arial"/>
          <w:spacing w:val="-3"/>
          <w:sz w:val="22"/>
          <w:szCs w:val="22"/>
        </w:rPr>
        <w:t>con:</w:t>
      </w:r>
    </w:p>
    <w:p w14:paraId="5194A947" w14:textId="381846D0" w:rsidR="00251C83" w:rsidRDefault="00251C83" w:rsidP="004A5595">
      <w:pPr>
        <w:pStyle w:val="Prrafodelista"/>
        <w:numPr>
          <w:ilvl w:val="0"/>
          <w:numId w:val="25"/>
        </w:numPr>
        <w:spacing w:line="240" w:lineRule="atLeast"/>
        <w:ind w:left="567" w:hanging="141"/>
        <w:jc w:val="both"/>
        <w:rPr>
          <w:rFonts w:ascii="Arial" w:hAnsi="Arial" w:cs="Arial"/>
          <w:spacing w:val="-3"/>
          <w:sz w:val="22"/>
          <w:szCs w:val="22"/>
        </w:rPr>
      </w:pPr>
      <w:r>
        <w:rPr>
          <w:rFonts w:ascii="Arial" w:hAnsi="Arial" w:cs="Arial"/>
          <w:spacing w:val="-3"/>
          <w:sz w:val="22"/>
          <w:szCs w:val="22"/>
        </w:rPr>
        <w:t>S</w:t>
      </w:r>
      <w:r w:rsidRPr="00251C83">
        <w:rPr>
          <w:rFonts w:ascii="Arial" w:hAnsi="Arial" w:cs="Arial"/>
          <w:spacing w:val="-3"/>
          <w:sz w:val="22"/>
          <w:szCs w:val="22"/>
        </w:rPr>
        <w:t xml:space="preserve">istema de alimentación ininterrumpida de </w:t>
      </w:r>
      <w:r w:rsidR="00076C68" w:rsidRPr="00251C83">
        <w:rPr>
          <w:rFonts w:ascii="Arial" w:hAnsi="Arial" w:cs="Arial"/>
          <w:spacing w:val="-3"/>
          <w:sz w:val="22"/>
          <w:szCs w:val="22"/>
        </w:rPr>
        <w:t>energía</w:t>
      </w:r>
      <w:r w:rsidRPr="00251C83">
        <w:rPr>
          <w:rFonts w:ascii="Arial" w:hAnsi="Arial" w:cs="Arial"/>
          <w:spacing w:val="-3"/>
          <w:sz w:val="22"/>
          <w:szCs w:val="22"/>
        </w:rPr>
        <w:t xml:space="preserve"> </w:t>
      </w:r>
      <w:r>
        <w:rPr>
          <w:rFonts w:ascii="Arial" w:hAnsi="Arial" w:cs="Arial"/>
          <w:spacing w:val="-3"/>
          <w:sz w:val="22"/>
          <w:szCs w:val="22"/>
        </w:rPr>
        <w:t>(SAI).</w:t>
      </w:r>
    </w:p>
    <w:p w14:paraId="1A0A03A7" w14:textId="34611EE9" w:rsidR="004A78AC" w:rsidRDefault="00251C83" w:rsidP="004A5595">
      <w:pPr>
        <w:pStyle w:val="Prrafodelista"/>
        <w:numPr>
          <w:ilvl w:val="0"/>
          <w:numId w:val="25"/>
        </w:numPr>
        <w:spacing w:line="240" w:lineRule="atLeast"/>
        <w:ind w:left="567" w:hanging="141"/>
        <w:jc w:val="both"/>
        <w:rPr>
          <w:rFonts w:ascii="Arial" w:hAnsi="Arial" w:cs="Arial"/>
          <w:spacing w:val="-3"/>
          <w:sz w:val="22"/>
          <w:szCs w:val="22"/>
        </w:rPr>
      </w:pPr>
      <w:r>
        <w:rPr>
          <w:rFonts w:ascii="Arial" w:hAnsi="Arial" w:cs="Arial"/>
          <w:spacing w:val="-3"/>
          <w:sz w:val="22"/>
          <w:szCs w:val="22"/>
        </w:rPr>
        <w:t>01 (unid.) T</w:t>
      </w:r>
      <w:r w:rsidR="00BD2958" w:rsidRPr="008B6DF3">
        <w:rPr>
          <w:rFonts w:ascii="Arial" w:hAnsi="Arial" w:cs="Arial"/>
          <w:spacing w:val="-3"/>
          <w:sz w:val="22"/>
          <w:szCs w:val="22"/>
        </w:rPr>
        <w:t>ransformador de aislamiento</w:t>
      </w:r>
      <w:r w:rsidR="004A78AC">
        <w:rPr>
          <w:rFonts w:ascii="Arial" w:hAnsi="Arial" w:cs="Arial"/>
          <w:spacing w:val="-3"/>
          <w:sz w:val="22"/>
          <w:szCs w:val="22"/>
        </w:rPr>
        <w:t xml:space="preserve"> </w:t>
      </w:r>
      <w:r w:rsidR="00BD2958" w:rsidRPr="008B6DF3">
        <w:rPr>
          <w:rFonts w:ascii="Arial" w:hAnsi="Arial" w:cs="Arial"/>
          <w:spacing w:val="-3"/>
          <w:sz w:val="22"/>
          <w:szCs w:val="22"/>
        </w:rPr>
        <w:t>con conexión IT</w:t>
      </w:r>
      <w:r>
        <w:rPr>
          <w:rFonts w:ascii="Arial" w:hAnsi="Arial" w:cs="Arial"/>
          <w:spacing w:val="-3"/>
          <w:sz w:val="22"/>
          <w:szCs w:val="22"/>
        </w:rPr>
        <w:t xml:space="preserve">, grado </w:t>
      </w:r>
      <w:r w:rsidR="00076C68">
        <w:rPr>
          <w:rFonts w:ascii="Arial" w:hAnsi="Arial" w:cs="Arial"/>
          <w:spacing w:val="-3"/>
          <w:sz w:val="22"/>
          <w:szCs w:val="22"/>
        </w:rPr>
        <w:t>médico</w:t>
      </w:r>
      <w:r>
        <w:rPr>
          <w:rFonts w:ascii="Arial" w:hAnsi="Arial" w:cs="Arial"/>
          <w:spacing w:val="-3"/>
          <w:sz w:val="22"/>
          <w:szCs w:val="22"/>
        </w:rPr>
        <w:t>.</w:t>
      </w:r>
    </w:p>
    <w:p w14:paraId="1A6E6CB8" w14:textId="392A074D" w:rsidR="004A78AC" w:rsidRDefault="00251C83" w:rsidP="004A5595">
      <w:pPr>
        <w:pStyle w:val="Prrafodelista"/>
        <w:numPr>
          <w:ilvl w:val="0"/>
          <w:numId w:val="25"/>
        </w:numPr>
        <w:spacing w:line="240" w:lineRule="atLeast"/>
        <w:ind w:left="567" w:hanging="141"/>
        <w:jc w:val="both"/>
        <w:rPr>
          <w:rFonts w:ascii="Arial" w:hAnsi="Arial" w:cs="Arial"/>
          <w:spacing w:val="-3"/>
          <w:sz w:val="22"/>
          <w:szCs w:val="22"/>
        </w:rPr>
      </w:pPr>
      <w:r>
        <w:rPr>
          <w:rFonts w:ascii="Arial" w:hAnsi="Arial" w:cs="Arial"/>
          <w:spacing w:val="-3"/>
          <w:sz w:val="22"/>
          <w:szCs w:val="22"/>
        </w:rPr>
        <w:t xml:space="preserve">01 (unid.) </w:t>
      </w:r>
      <w:r w:rsidR="004A78AC">
        <w:rPr>
          <w:rFonts w:ascii="Arial" w:hAnsi="Arial" w:cs="Arial"/>
          <w:spacing w:val="-3"/>
          <w:sz w:val="22"/>
          <w:szCs w:val="22"/>
        </w:rPr>
        <w:t>V</w:t>
      </w:r>
      <w:r w:rsidR="004A78AC" w:rsidRPr="004A78AC">
        <w:rPr>
          <w:rFonts w:ascii="Arial" w:hAnsi="Arial" w:cs="Arial"/>
          <w:spacing w:val="-3"/>
          <w:sz w:val="22"/>
          <w:szCs w:val="22"/>
        </w:rPr>
        <w:t>igilancia de aislamiento, carga y temperatura integrada y generador de</w:t>
      </w:r>
      <w:r w:rsidR="004A78AC">
        <w:rPr>
          <w:rFonts w:ascii="Arial" w:hAnsi="Arial" w:cs="Arial"/>
          <w:spacing w:val="-3"/>
          <w:sz w:val="22"/>
          <w:szCs w:val="22"/>
        </w:rPr>
        <w:t xml:space="preserve"> </w:t>
      </w:r>
      <w:r w:rsidR="004A78AC" w:rsidRPr="008B6DF3">
        <w:rPr>
          <w:rFonts w:ascii="Arial" w:hAnsi="Arial" w:cs="Arial"/>
          <w:spacing w:val="-3"/>
          <w:sz w:val="22"/>
          <w:szCs w:val="22"/>
        </w:rPr>
        <w:t>corriente de prueba para dispositivos de búsqueda de fallos de</w:t>
      </w:r>
      <w:r w:rsidR="004A78AC">
        <w:rPr>
          <w:rFonts w:ascii="Arial" w:hAnsi="Arial" w:cs="Arial"/>
          <w:spacing w:val="-3"/>
          <w:sz w:val="22"/>
          <w:szCs w:val="22"/>
        </w:rPr>
        <w:t xml:space="preserve"> </w:t>
      </w:r>
      <w:r w:rsidR="004A78AC" w:rsidRPr="008B6DF3">
        <w:rPr>
          <w:rFonts w:ascii="Arial" w:hAnsi="Arial" w:cs="Arial"/>
          <w:spacing w:val="-3"/>
          <w:sz w:val="22"/>
          <w:szCs w:val="22"/>
        </w:rPr>
        <w:t>aislamiento en sistemas IT Médicos</w:t>
      </w:r>
      <w:r w:rsidR="004A78AC">
        <w:rPr>
          <w:rFonts w:ascii="Arial" w:hAnsi="Arial" w:cs="Arial"/>
          <w:spacing w:val="-3"/>
          <w:sz w:val="22"/>
          <w:szCs w:val="22"/>
        </w:rPr>
        <w:t>.</w:t>
      </w:r>
    </w:p>
    <w:p w14:paraId="100F8A41" w14:textId="69072B03" w:rsidR="00251C83" w:rsidRDefault="00251C83" w:rsidP="004A5595">
      <w:pPr>
        <w:pStyle w:val="Prrafodelista"/>
        <w:numPr>
          <w:ilvl w:val="0"/>
          <w:numId w:val="25"/>
        </w:numPr>
        <w:spacing w:line="240" w:lineRule="atLeast"/>
        <w:ind w:left="567" w:hanging="141"/>
        <w:jc w:val="both"/>
        <w:rPr>
          <w:rFonts w:ascii="Arial" w:hAnsi="Arial" w:cs="Arial"/>
          <w:spacing w:val="-3"/>
          <w:sz w:val="22"/>
          <w:szCs w:val="22"/>
        </w:rPr>
      </w:pPr>
      <w:r>
        <w:rPr>
          <w:rFonts w:ascii="Arial" w:hAnsi="Arial" w:cs="Arial"/>
          <w:spacing w:val="-3"/>
          <w:sz w:val="22"/>
          <w:szCs w:val="22"/>
        </w:rPr>
        <w:t>01 (unid.) Toroides.</w:t>
      </w:r>
    </w:p>
    <w:p w14:paraId="25673BE5" w14:textId="65641D73" w:rsidR="00251C83" w:rsidRPr="008B6DF3" w:rsidRDefault="00251C83" w:rsidP="004A5595">
      <w:pPr>
        <w:pStyle w:val="Prrafodelista"/>
        <w:numPr>
          <w:ilvl w:val="0"/>
          <w:numId w:val="25"/>
        </w:numPr>
        <w:spacing w:line="240" w:lineRule="atLeast"/>
        <w:ind w:left="567" w:hanging="141"/>
        <w:jc w:val="both"/>
        <w:rPr>
          <w:rFonts w:ascii="Arial" w:hAnsi="Arial" w:cs="Arial"/>
          <w:spacing w:val="-3"/>
          <w:sz w:val="22"/>
          <w:szCs w:val="22"/>
        </w:rPr>
      </w:pPr>
      <w:r>
        <w:rPr>
          <w:rFonts w:ascii="Arial" w:hAnsi="Arial" w:cs="Arial"/>
          <w:spacing w:val="-3"/>
          <w:sz w:val="22"/>
          <w:szCs w:val="22"/>
        </w:rPr>
        <w:t>02 (unid.) Repetidor de alarma.</w:t>
      </w:r>
    </w:p>
    <w:p w14:paraId="02055B1A" w14:textId="1B4172B3" w:rsidR="00251C83" w:rsidRPr="008B6DF3" w:rsidRDefault="004A78AC" w:rsidP="004A5595">
      <w:pPr>
        <w:pStyle w:val="Prrafodelista"/>
        <w:numPr>
          <w:ilvl w:val="0"/>
          <w:numId w:val="25"/>
        </w:numPr>
        <w:spacing w:line="240" w:lineRule="atLeast"/>
        <w:ind w:left="567" w:hanging="141"/>
        <w:jc w:val="both"/>
        <w:rPr>
          <w:rFonts w:ascii="Arial" w:hAnsi="Arial" w:cs="Arial"/>
          <w:spacing w:val="-3"/>
          <w:sz w:val="22"/>
          <w:szCs w:val="22"/>
        </w:rPr>
      </w:pPr>
      <w:r>
        <w:rPr>
          <w:rFonts w:ascii="Arial" w:hAnsi="Arial" w:cs="Arial"/>
          <w:spacing w:val="-3"/>
          <w:sz w:val="22"/>
          <w:szCs w:val="22"/>
        </w:rPr>
        <w:t xml:space="preserve">Localizador de fallas a tierra </w:t>
      </w:r>
      <w:r w:rsidRPr="00AA3EF4">
        <w:rPr>
          <w:rFonts w:ascii="Arial" w:hAnsi="Arial" w:cs="Arial"/>
          <w:spacing w:val="-3"/>
          <w:sz w:val="22"/>
          <w:szCs w:val="22"/>
        </w:rPr>
        <w:t>en sistemas IT Médicos</w:t>
      </w:r>
      <w:r>
        <w:rPr>
          <w:rFonts w:ascii="Arial" w:hAnsi="Arial" w:cs="Arial"/>
          <w:spacing w:val="-3"/>
          <w:sz w:val="22"/>
          <w:szCs w:val="22"/>
        </w:rPr>
        <w:t>.</w:t>
      </w:r>
    </w:p>
    <w:p w14:paraId="7B9E41A6" w14:textId="73F68EF5" w:rsidR="00251C83" w:rsidRDefault="0055701D" w:rsidP="0019557A">
      <w:pPr>
        <w:spacing w:line="240" w:lineRule="atLeast"/>
        <w:ind w:left="426"/>
        <w:jc w:val="both"/>
        <w:rPr>
          <w:rFonts w:ascii="Arial" w:hAnsi="Arial" w:cs="Arial"/>
          <w:spacing w:val="-3"/>
          <w:sz w:val="22"/>
          <w:szCs w:val="22"/>
        </w:rPr>
      </w:pPr>
      <w:r w:rsidRPr="0033677A">
        <w:rPr>
          <w:rFonts w:ascii="Arial" w:hAnsi="Arial" w:cs="Arial"/>
          <w:spacing w:val="-3"/>
          <w:sz w:val="22"/>
          <w:szCs w:val="22"/>
        </w:rPr>
        <w:lastRenderedPageBreak/>
        <w:t xml:space="preserve">El monitor de detección de fugas (monitor de aislamiento) debe permitir medir la resistencia entre fases y masa. Cuando detecte una resistencia inferior a 50 kΩ encenderá una </w:t>
      </w:r>
      <w:r w:rsidR="00046381" w:rsidRPr="0033677A">
        <w:rPr>
          <w:rFonts w:ascii="Arial" w:hAnsi="Arial" w:cs="Arial"/>
          <w:spacing w:val="-3"/>
          <w:sz w:val="22"/>
          <w:szCs w:val="22"/>
        </w:rPr>
        <w:t>señalización:</w:t>
      </w:r>
    </w:p>
    <w:p w14:paraId="5461CCB0" w14:textId="62A78086" w:rsidR="0019557A" w:rsidRDefault="0019557A" w:rsidP="004A5595">
      <w:pPr>
        <w:numPr>
          <w:ilvl w:val="0"/>
          <w:numId w:val="24"/>
        </w:numPr>
        <w:spacing w:before="120" w:after="240" w:line="240" w:lineRule="atLeast"/>
        <w:ind w:left="993" w:hanging="284"/>
        <w:jc w:val="both"/>
        <w:rPr>
          <w:rFonts w:ascii="Arial" w:hAnsi="Arial" w:cs="Arial"/>
          <w:spacing w:val="-3"/>
          <w:sz w:val="22"/>
          <w:szCs w:val="22"/>
        </w:rPr>
      </w:pPr>
      <w:r w:rsidRPr="0019557A">
        <w:rPr>
          <w:rFonts w:ascii="Arial" w:hAnsi="Arial" w:cs="Arial"/>
          <w:spacing w:val="-3"/>
          <w:sz w:val="22"/>
          <w:szCs w:val="22"/>
        </w:rPr>
        <w:t>Led ON (verde): sistema energizado</w:t>
      </w:r>
      <w:r>
        <w:rPr>
          <w:rFonts w:ascii="Arial" w:hAnsi="Arial" w:cs="Arial"/>
          <w:spacing w:val="-3"/>
          <w:sz w:val="22"/>
          <w:szCs w:val="22"/>
        </w:rPr>
        <w:t>.</w:t>
      </w:r>
    </w:p>
    <w:p w14:paraId="12F833AF" w14:textId="351727E2" w:rsidR="0019557A" w:rsidRPr="0019557A" w:rsidRDefault="0019557A" w:rsidP="004A5595">
      <w:pPr>
        <w:numPr>
          <w:ilvl w:val="0"/>
          <w:numId w:val="24"/>
        </w:numPr>
        <w:spacing w:before="120" w:after="240" w:line="240" w:lineRule="atLeast"/>
        <w:ind w:left="993" w:hanging="284"/>
        <w:jc w:val="both"/>
        <w:rPr>
          <w:rFonts w:ascii="Arial" w:hAnsi="Arial" w:cs="Arial"/>
          <w:spacing w:val="-3"/>
          <w:sz w:val="22"/>
          <w:szCs w:val="22"/>
        </w:rPr>
      </w:pPr>
      <w:r w:rsidRPr="0019557A">
        <w:rPr>
          <w:rFonts w:ascii="Arial" w:hAnsi="Arial" w:cs="Arial"/>
          <w:spacing w:val="-3"/>
          <w:sz w:val="22"/>
          <w:szCs w:val="22"/>
        </w:rPr>
        <w:t xml:space="preserve"> Led AL1 (amarillo): Falla de aislamiento,</w:t>
      </w:r>
    </w:p>
    <w:p w14:paraId="56E38B5A" w14:textId="4B619E64" w:rsidR="0019557A" w:rsidRPr="0019557A" w:rsidRDefault="0019557A" w:rsidP="004A5595">
      <w:pPr>
        <w:numPr>
          <w:ilvl w:val="0"/>
          <w:numId w:val="24"/>
        </w:numPr>
        <w:spacing w:before="120" w:after="240" w:line="240" w:lineRule="atLeast"/>
        <w:ind w:left="993" w:hanging="284"/>
        <w:jc w:val="both"/>
        <w:rPr>
          <w:rFonts w:ascii="Arial" w:hAnsi="Arial" w:cs="Arial"/>
          <w:spacing w:val="-3"/>
          <w:sz w:val="22"/>
          <w:szCs w:val="22"/>
        </w:rPr>
      </w:pPr>
      <w:r w:rsidRPr="0019557A">
        <w:rPr>
          <w:rFonts w:ascii="Arial" w:hAnsi="Arial" w:cs="Arial"/>
          <w:spacing w:val="-3"/>
          <w:sz w:val="22"/>
          <w:szCs w:val="22"/>
        </w:rPr>
        <w:t xml:space="preserve">Led AL 2 (amarillo); Falla por sobrecarga o </w:t>
      </w:r>
      <w:r w:rsidR="00046381" w:rsidRPr="0019557A">
        <w:rPr>
          <w:rFonts w:ascii="Arial" w:hAnsi="Arial" w:cs="Arial"/>
          <w:spacing w:val="-3"/>
          <w:sz w:val="22"/>
          <w:szCs w:val="22"/>
        </w:rPr>
        <w:t>sobre temperatura</w:t>
      </w:r>
      <w:r w:rsidRPr="0019557A">
        <w:rPr>
          <w:rFonts w:ascii="Arial" w:hAnsi="Arial" w:cs="Arial"/>
          <w:spacing w:val="-3"/>
          <w:sz w:val="22"/>
          <w:szCs w:val="22"/>
        </w:rPr>
        <w:t xml:space="preserve"> del transformador.</w:t>
      </w:r>
    </w:p>
    <w:p w14:paraId="6C72C8CD" w14:textId="2BFF27DA" w:rsidR="00BF4DD1" w:rsidRDefault="0019557A" w:rsidP="004A5595">
      <w:pPr>
        <w:numPr>
          <w:ilvl w:val="0"/>
          <w:numId w:val="24"/>
        </w:numPr>
        <w:spacing w:before="120" w:after="240" w:line="240" w:lineRule="atLeast"/>
        <w:ind w:left="993" w:hanging="284"/>
        <w:jc w:val="both"/>
        <w:rPr>
          <w:rFonts w:ascii="Arial" w:hAnsi="Arial" w:cs="Arial"/>
          <w:spacing w:val="-3"/>
          <w:sz w:val="22"/>
          <w:szCs w:val="22"/>
        </w:rPr>
      </w:pPr>
      <w:r w:rsidRPr="0019557A">
        <w:rPr>
          <w:rFonts w:ascii="Arial" w:hAnsi="Arial" w:cs="Arial"/>
          <w:spacing w:val="-3"/>
          <w:sz w:val="22"/>
          <w:szCs w:val="22"/>
        </w:rPr>
        <w:t xml:space="preserve">Led </w:t>
      </w:r>
      <w:r w:rsidR="00046381" w:rsidRPr="0019557A">
        <w:rPr>
          <w:rFonts w:ascii="Arial" w:hAnsi="Arial" w:cs="Arial"/>
          <w:spacing w:val="-3"/>
          <w:sz w:val="22"/>
          <w:szCs w:val="22"/>
        </w:rPr>
        <w:t>intermítete</w:t>
      </w:r>
      <w:r w:rsidRPr="0019557A">
        <w:rPr>
          <w:rFonts w:ascii="Arial" w:hAnsi="Arial" w:cs="Arial"/>
          <w:spacing w:val="-3"/>
          <w:sz w:val="22"/>
          <w:szCs w:val="22"/>
        </w:rPr>
        <w:t xml:space="preserve"> (amarillo) los tres: Fallo en el sistema, conexión de la tierra,</w:t>
      </w:r>
      <w:r w:rsidR="00BF4DD1">
        <w:rPr>
          <w:rFonts w:ascii="Arial" w:hAnsi="Arial" w:cs="Arial"/>
          <w:spacing w:val="-3"/>
          <w:sz w:val="22"/>
          <w:szCs w:val="22"/>
        </w:rPr>
        <w:t xml:space="preserve"> </w:t>
      </w:r>
      <w:r w:rsidRPr="00BF4DD1">
        <w:rPr>
          <w:rFonts w:ascii="Arial" w:hAnsi="Arial" w:cs="Arial"/>
          <w:spacing w:val="-3"/>
          <w:sz w:val="22"/>
          <w:szCs w:val="22"/>
        </w:rPr>
        <w:t>interrupción del toroide, corto circuito en el toroide, fallo en dispositivo interno</w:t>
      </w:r>
      <w:r w:rsidR="00BF4DD1">
        <w:rPr>
          <w:rFonts w:ascii="Arial" w:hAnsi="Arial" w:cs="Arial"/>
          <w:spacing w:val="-3"/>
          <w:sz w:val="22"/>
          <w:szCs w:val="22"/>
        </w:rPr>
        <w:t xml:space="preserve"> </w:t>
      </w:r>
      <w:r w:rsidRPr="00BF4DD1">
        <w:rPr>
          <w:rFonts w:ascii="Arial" w:hAnsi="Arial" w:cs="Arial"/>
          <w:spacing w:val="-3"/>
          <w:sz w:val="22"/>
          <w:szCs w:val="22"/>
        </w:rPr>
        <w:t>(</w:t>
      </w:r>
      <w:r w:rsidR="00046381" w:rsidRPr="00BF4DD1">
        <w:rPr>
          <w:rFonts w:ascii="Arial" w:hAnsi="Arial" w:cs="Arial"/>
          <w:spacing w:val="-3"/>
          <w:sz w:val="22"/>
          <w:szCs w:val="22"/>
        </w:rPr>
        <w:t>código</w:t>
      </w:r>
      <w:r w:rsidRPr="00BF4DD1">
        <w:rPr>
          <w:rFonts w:ascii="Arial" w:hAnsi="Arial" w:cs="Arial"/>
          <w:spacing w:val="-3"/>
          <w:sz w:val="22"/>
          <w:szCs w:val="22"/>
        </w:rPr>
        <w:t xml:space="preserve"> de errores).</w:t>
      </w:r>
    </w:p>
    <w:p w14:paraId="2A8A90A2" w14:textId="62CC4D7B" w:rsidR="00251C83" w:rsidRDefault="0019557A" w:rsidP="00BF4DD1">
      <w:pPr>
        <w:spacing w:line="240" w:lineRule="atLeast"/>
        <w:ind w:left="426"/>
        <w:jc w:val="both"/>
        <w:rPr>
          <w:rFonts w:ascii="Arial" w:hAnsi="Arial" w:cs="Arial"/>
          <w:spacing w:val="-3"/>
          <w:sz w:val="22"/>
          <w:szCs w:val="22"/>
        </w:rPr>
      </w:pPr>
      <w:r w:rsidRPr="00BF4DD1">
        <w:rPr>
          <w:rFonts w:ascii="Arial" w:hAnsi="Arial" w:cs="Arial"/>
          <w:spacing w:val="-3"/>
          <w:sz w:val="22"/>
          <w:szCs w:val="22"/>
        </w:rPr>
        <w:t xml:space="preserve">Los colores </w:t>
      </w:r>
      <w:proofErr w:type="gramStart"/>
      <w:r w:rsidRPr="00BF4DD1">
        <w:rPr>
          <w:rFonts w:ascii="Arial" w:hAnsi="Arial" w:cs="Arial"/>
          <w:spacing w:val="-3"/>
          <w:sz w:val="22"/>
          <w:szCs w:val="22"/>
        </w:rPr>
        <w:t>de los led verde</w:t>
      </w:r>
      <w:proofErr w:type="gramEnd"/>
      <w:r w:rsidRPr="00BF4DD1">
        <w:rPr>
          <w:rFonts w:ascii="Arial" w:hAnsi="Arial" w:cs="Arial"/>
          <w:spacing w:val="-3"/>
          <w:sz w:val="22"/>
          <w:szCs w:val="22"/>
        </w:rPr>
        <w:t xml:space="preserve"> (energizado) y amarillo</w:t>
      </w:r>
      <w:r w:rsidR="00BF4DD1">
        <w:rPr>
          <w:rFonts w:ascii="Arial" w:hAnsi="Arial" w:cs="Arial"/>
          <w:spacing w:val="-3"/>
          <w:sz w:val="22"/>
          <w:szCs w:val="22"/>
        </w:rPr>
        <w:t xml:space="preserve"> </w:t>
      </w:r>
      <w:r w:rsidRPr="0019557A">
        <w:rPr>
          <w:rFonts w:ascii="Arial" w:hAnsi="Arial" w:cs="Arial"/>
          <w:spacing w:val="-3"/>
          <w:sz w:val="22"/>
          <w:szCs w:val="22"/>
        </w:rPr>
        <w:t>(alarmas) son colores requeridos bajo norma NTP-IEC60364-7-710.</w:t>
      </w:r>
    </w:p>
    <w:p w14:paraId="1EBC269F" w14:textId="77777777" w:rsidR="00251C83" w:rsidRDefault="00251C83" w:rsidP="008B6DF3">
      <w:pPr>
        <w:spacing w:line="240" w:lineRule="atLeast"/>
        <w:jc w:val="both"/>
        <w:rPr>
          <w:rFonts w:ascii="Arial" w:hAnsi="Arial" w:cs="Arial"/>
          <w:spacing w:val="-3"/>
          <w:sz w:val="22"/>
          <w:szCs w:val="22"/>
        </w:rPr>
      </w:pPr>
    </w:p>
    <w:p w14:paraId="025A26BD" w14:textId="101692ED" w:rsidR="00BF4DD1" w:rsidRDefault="0055701D" w:rsidP="00E150B0">
      <w:pPr>
        <w:spacing w:line="240" w:lineRule="atLeast"/>
        <w:ind w:left="426"/>
        <w:jc w:val="both"/>
        <w:rPr>
          <w:rFonts w:ascii="Arial" w:hAnsi="Arial" w:cs="Arial"/>
          <w:spacing w:val="-3"/>
          <w:sz w:val="22"/>
          <w:szCs w:val="22"/>
        </w:rPr>
      </w:pPr>
      <w:r w:rsidRPr="0033677A">
        <w:rPr>
          <w:rFonts w:ascii="Arial" w:hAnsi="Arial" w:cs="Arial"/>
          <w:spacing w:val="-3"/>
          <w:sz w:val="22"/>
          <w:szCs w:val="22"/>
        </w:rPr>
        <w:t xml:space="preserve">Sistemas de protección: En el circuito primario se coloca un interruptor termo magnético </w:t>
      </w:r>
      <w:proofErr w:type="gramStart"/>
      <w:r w:rsidRPr="0033677A">
        <w:rPr>
          <w:rFonts w:ascii="Arial" w:hAnsi="Arial" w:cs="Arial"/>
          <w:spacing w:val="-3"/>
          <w:sz w:val="22"/>
          <w:szCs w:val="22"/>
        </w:rPr>
        <w:t>tipo  calibre</w:t>
      </w:r>
      <w:proofErr w:type="gramEnd"/>
      <w:r w:rsidRPr="0033677A">
        <w:rPr>
          <w:rFonts w:ascii="Arial" w:hAnsi="Arial" w:cs="Arial"/>
          <w:spacing w:val="-3"/>
          <w:sz w:val="22"/>
          <w:szCs w:val="22"/>
        </w:rPr>
        <w:t xml:space="preserve"> 25 A, curva C.</w:t>
      </w:r>
    </w:p>
    <w:p w14:paraId="4D0F40F9" w14:textId="77777777" w:rsidR="00E150B0" w:rsidRPr="0033677A" w:rsidRDefault="00E150B0" w:rsidP="008B6DF3">
      <w:pPr>
        <w:spacing w:line="240" w:lineRule="atLeast"/>
        <w:ind w:left="426"/>
        <w:jc w:val="both"/>
        <w:rPr>
          <w:rFonts w:ascii="Arial" w:hAnsi="Arial" w:cs="Arial"/>
          <w:spacing w:val="-3"/>
          <w:sz w:val="22"/>
          <w:szCs w:val="22"/>
        </w:rPr>
      </w:pPr>
    </w:p>
    <w:p w14:paraId="4E3666DF" w14:textId="1824A7E4" w:rsidR="0055701D" w:rsidRDefault="0055701D" w:rsidP="00251C83">
      <w:pPr>
        <w:spacing w:line="240" w:lineRule="atLeast"/>
        <w:ind w:left="426"/>
        <w:jc w:val="both"/>
        <w:rPr>
          <w:rFonts w:ascii="Arial" w:hAnsi="Arial" w:cs="Arial"/>
          <w:spacing w:val="-3"/>
          <w:sz w:val="22"/>
          <w:szCs w:val="22"/>
        </w:rPr>
      </w:pPr>
      <w:r w:rsidRPr="0033677A">
        <w:rPr>
          <w:rFonts w:ascii="Arial" w:hAnsi="Arial" w:cs="Arial"/>
          <w:spacing w:val="-3"/>
          <w:sz w:val="22"/>
          <w:szCs w:val="22"/>
        </w:rPr>
        <w:t>Barra terminal de conexión: El panel de aislamiento dispondrá de una barra terminal de conexión de referencia, con distribución de terminales, como punto único de referencia para conectar y poner a masa los equipos que sean necesarios.</w:t>
      </w:r>
    </w:p>
    <w:p w14:paraId="5149A254" w14:textId="77777777" w:rsidR="00BF4DD1" w:rsidRPr="0033677A" w:rsidRDefault="00BF4DD1" w:rsidP="008B6DF3">
      <w:pPr>
        <w:spacing w:line="240" w:lineRule="atLeast"/>
        <w:ind w:left="426"/>
        <w:jc w:val="both"/>
        <w:rPr>
          <w:rFonts w:ascii="Arial" w:hAnsi="Arial" w:cs="Arial"/>
          <w:spacing w:val="-3"/>
          <w:sz w:val="22"/>
          <w:szCs w:val="22"/>
        </w:rPr>
      </w:pPr>
    </w:p>
    <w:p w14:paraId="18154B5C" w14:textId="77777777" w:rsidR="0055701D" w:rsidRPr="0033677A"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Líneas de distribución</w:t>
      </w:r>
    </w:p>
    <w:p w14:paraId="03F8D3CE" w14:textId="77777777" w:rsidR="0055701D" w:rsidRPr="0033677A"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Red equipotencial: La conexión equipotencial de los elementos metálicos no sometidos a tensión se efectúa de forma radial desde la barra de embarrado equipotencial (EE) hasta cada una de las partes metálicas que integran la red equipotencial.</w:t>
      </w:r>
    </w:p>
    <w:p w14:paraId="7BE22EF8" w14:textId="77777777" w:rsidR="0055701D" w:rsidRPr="0033677A" w:rsidRDefault="0055701D" w:rsidP="0033677A">
      <w:pPr>
        <w:spacing w:line="240" w:lineRule="atLeast"/>
        <w:jc w:val="both"/>
        <w:rPr>
          <w:rFonts w:ascii="Arial" w:hAnsi="Arial" w:cs="Arial"/>
          <w:spacing w:val="-3"/>
          <w:sz w:val="22"/>
          <w:szCs w:val="22"/>
        </w:rPr>
      </w:pPr>
    </w:p>
    <w:p w14:paraId="2F30D595" w14:textId="77777777" w:rsidR="0055701D" w:rsidRPr="0033677A"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Los elementos que se integran en la red equipotencial son:</w:t>
      </w:r>
    </w:p>
    <w:p w14:paraId="7F7E87C5" w14:textId="077FA98E" w:rsidR="0055701D" w:rsidRPr="0033677A" w:rsidRDefault="0055701D" w:rsidP="004A5595">
      <w:pPr>
        <w:numPr>
          <w:ilvl w:val="0"/>
          <w:numId w:val="18"/>
        </w:numPr>
        <w:spacing w:line="240" w:lineRule="atLeast"/>
        <w:ind w:left="851" w:hanging="284"/>
        <w:jc w:val="both"/>
        <w:rPr>
          <w:rFonts w:ascii="Arial" w:hAnsi="Arial" w:cs="Arial"/>
          <w:spacing w:val="-3"/>
          <w:sz w:val="22"/>
          <w:szCs w:val="22"/>
        </w:rPr>
      </w:pPr>
      <w:r w:rsidRPr="0033677A">
        <w:rPr>
          <w:rFonts w:ascii="Arial" w:hAnsi="Arial" w:cs="Arial"/>
          <w:spacing w:val="-3"/>
          <w:sz w:val="22"/>
          <w:szCs w:val="22"/>
        </w:rPr>
        <w:t>P</w:t>
      </w:r>
      <w:r w:rsidR="002E0732">
        <w:rPr>
          <w:rFonts w:ascii="Arial" w:hAnsi="Arial" w:cs="Arial"/>
          <w:spacing w:val="-3"/>
          <w:sz w:val="22"/>
          <w:szCs w:val="22"/>
        </w:rPr>
        <w:t>iso</w:t>
      </w:r>
      <w:r w:rsidRPr="0033677A">
        <w:rPr>
          <w:rFonts w:ascii="Arial" w:hAnsi="Arial" w:cs="Arial"/>
          <w:spacing w:val="-3"/>
          <w:sz w:val="22"/>
          <w:szCs w:val="22"/>
        </w:rPr>
        <w:t xml:space="preserve"> </w:t>
      </w:r>
      <w:r w:rsidR="002E0732">
        <w:rPr>
          <w:rFonts w:ascii="Arial" w:hAnsi="Arial" w:cs="Arial"/>
          <w:spacing w:val="-3"/>
          <w:sz w:val="22"/>
          <w:szCs w:val="22"/>
        </w:rPr>
        <w:t>conductivo anti estático</w:t>
      </w:r>
    </w:p>
    <w:p w14:paraId="3877EA75" w14:textId="77777777" w:rsidR="00BD2958" w:rsidRDefault="00BD2958" w:rsidP="004A5595">
      <w:pPr>
        <w:numPr>
          <w:ilvl w:val="0"/>
          <w:numId w:val="18"/>
        </w:numPr>
        <w:spacing w:line="240" w:lineRule="atLeast"/>
        <w:ind w:left="851" w:hanging="284"/>
        <w:jc w:val="both"/>
        <w:rPr>
          <w:rFonts w:ascii="Arial" w:hAnsi="Arial" w:cs="Arial"/>
          <w:spacing w:val="-3"/>
          <w:sz w:val="22"/>
          <w:szCs w:val="22"/>
        </w:rPr>
      </w:pPr>
      <w:r>
        <w:rPr>
          <w:rFonts w:ascii="Arial" w:hAnsi="Arial" w:cs="Arial"/>
          <w:spacing w:val="-3"/>
          <w:sz w:val="22"/>
          <w:szCs w:val="22"/>
        </w:rPr>
        <w:t>Redes residuales.</w:t>
      </w:r>
    </w:p>
    <w:p w14:paraId="3FACFE3F" w14:textId="77777777" w:rsidR="0055701D" w:rsidRPr="0033677A" w:rsidRDefault="0055701D" w:rsidP="0033677A">
      <w:pPr>
        <w:spacing w:line="240" w:lineRule="atLeast"/>
        <w:ind w:left="567"/>
        <w:jc w:val="both"/>
        <w:rPr>
          <w:rFonts w:ascii="Arial" w:hAnsi="Arial" w:cs="Arial"/>
          <w:spacing w:val="-3"/>
          <w:sz w:val="22"/>
          <w:szCs w:val="22"/>
        </w:rPr>
      </w:pPr>
    </w:p>
    <w:p w14:paraId="54C8E758" w14:textId="3E5B1479" w:rsidR="0055701D"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Las barras del embarrado equipotencial, formadas por regletas de cobre cadmiado mecanizado, están alojadas dentro de una caja metálica empot</w:t>
      </w:r>
      <w:r w:rsidR="002E0732">
        <w:rPr>
          <w:rFonts w:ascii="Arial" w:hAnsi="Arial" w:cs="Arial"/>
          <w:spacing w:val="-3"/>
          <w:sz w:val="22"/>
          <w:szCs w:val="22"/>
        </w:rPr>
        <w:t>rada situada en el exterior de la sala de Partos</w:t>
      </w:r>
      <w:r w:rsidRPr="0033677A">
        <w:rPr>
          <w:rFonts w:ascii="Arial" w:hAnsi="Arial" w:cs="Arial"/>
          <w:spacing w:val="-3"/>
          <w:sz w:val="22"/>
          <w:szCs w:val="22"/>
        </w:rPr>
        <w:t>.</w:t>
      </w:r>
    </w:p>
    <w:p w14:paraId="472D4E42" w14:textId="77777777" w:rsidR="002E0732" w:rsidRPr="0033677A" w:rsidRDefault="002E0732" w:rsidP="0033677A">
      <w:pPr>
        <w:spacing w:line="240" w:lineRule="atLeast"/>
        <w:ind w:left="567"/>
        <w:jc w:val="both"/>
        <w:rPr>
          <w:rFonts w:ascii="Arial" w:hAnsi="Arial" w:cs="Arial"/>
          <w:spacing w:val="-3"/>
          <w:sz w:val="22"/>
          <w:szCs w:val="22"/>
        </w:rPr>
      </w:pPr>
    </w:p>
    <w:p w14:paraId="3A60048B" w14:textId="77777777" w:rsidR="0055701D" w:rsidRPr="0033677A"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Red de puesta a tierra: La puesta a tierra de las tomas de corriente se realizan de forma radial desde la barra PT (puesta a tierra) hasta cada toma sin admitirse puentes ni masas metálicas intermedias.</w:t>
      </w:r>
    </w:p>
    <w:p w14:paraId="2A1C7371" w14:textId="77777777" w:rsidR="0055701D" w:rsidRPr="0033677A" w:rsidRDefault="0055701D" w:rsidP="008B6DF3">
      <w:pPr>
        <w:spacing w:line="240" w:lineRule="atLeast"/>
        <w:jc w:val="both"/>
        <w:rPr>
          <w:rFonts w:ascii="Arial" w:hAnsi="Arial" w:cs="Arial"/>
          <w:spacing w:val="-3"/>
          <w:sz w:val="22"/>
          <w:szCs w:val="22"/>
        </w:rPr>
      </w:pPr>
    </w:p>
    <w:p w14:paraId="2085863A" w14:textId="77777777" w:rsidR="0055701D" w:rsidRPr="0033677A"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Los elementos que integran la red de protección son:</w:t>
      </w:r>
    </w:p>
    <w:p w14:paraId="3D7B202F" w14:textId="77777777" w:rsidR="0055701D" w:rsidRPr="0033677A" w:rsidRDefault="0055701D" w:rsidP="004A5595">
      <w:pPr>
        <w:numPr>
          <w:ilvl w:val="0"/>
          <w:numId w:val="19"/>
        </w:numPr>
        <w:spacing w:line="240" w:lineRule="atLeast"/>
        <w:ind w:left="851" w:hanging="284"/>
        <w:jc w:val="both"/>
        <w:rPr>
          <w:rFonts w:ascii="Arial" w:hAnsi="Arial" w:cs="Arial"/>
          <w:spacing w:val="-3"/>
          <w:sz w:val="22"/>
          <w:szCs w:val="22"/>
        </w:rPr>
      </w:pPr>
      <w:r w:rsidRPr="0033677A">
        <w:rPr>
          <w:rFonts w:ascii="Arial" w:hAnsi="Arial" w:cs="Arial"/>
          <w:spacing w:val="-3"/>
          <w:sz w:val="22"/>
          <w:szCs w:val="22"/>
        </w:rPr>
        <w:t>Los bornes de tierra de las tomas eléctricas de la red aislada</w:t>
      </w:r>
    </w:p>
    <w:p w14:paraId="378E7EFF" w14:textId="3D348072" w:rsidR="0055701D" w:rsidRPr="0033677A" w:rsidRDefault="0055701D" w:rsidP="004A5595">
      <w:pPr>
        <w:numPr>
          <w:ilvl w:val="0"/>
          <w:numId w:val="19"/>
        </w:numPr>
        <w:spacing w:line="240" w:lineRule="atLeast"/>
        <w:ind w:left="851" w:hanging="284"/>
        <w:jc w:val="both"/>
        <w:rPr>
          <w:rFonts w:ascii="Arial" w:hAnsi="Arial" w:cs="Arial"/>
          <w:spacing w:val="-3"/>
          <w:sz w:val="22"/>
          <w:szCs w:val="22"/>
        </w:rPr>
      </w:pPr>
      <w:r w:rsidRPr="0033677A">
        <w:rPr>
          <w:rFonts w:ascii="Arial" w:hAnsi="Arial" w:cs="Arial"/>
          <w:spacing w:val="-3"/>
          <w:sz w:val="22"/>
          <w:szCs w:val="22"/>
        </w:rPr>
        <w:t>Los bornes de tierra de las tomas eléctricas para equipos portátiles de RX</w:t>
      </w:r>
      <w:r w:rsidR="001A6016">
        <w:rPr>
          <w:rFonts w:ascii="Arial" w:hAnsi="Arial" w:cs="Arial"/>
          <w:spacing w:val="-3"/>
          <w:sz w:val="22"/>
          <w:szCs w:val="22"/>
        </w:rPr>
        <w:t xml:space="preserve"> </w:t>
      </w:r>
      <w:r w:rsidR="00046381">
        <w:rPr>
          <w:rFonts w:ascii="Arial" w:hAnsi="Arial" w:cs="Arial"/>
          <w:spacing w:val="-3"/>
          <w:sz w:val="22"/>
          <w:szCs w:val="22"/>
        </w:rPr>
        <w:t>rozable</w:t>
      </w:r>
    </w:p>
    <w:p w14:paraId="70AAC0E5" w14:textId="77777777" w:rsidR="0055701D" w:rsidRPr="0033677A" w:rsidRDefault="0055701D" w:rsidP="004A5595">
      <w:pPr>
        <w:numPr>
          <w:ilvl w:val="0"/>
          <w:numId w:val="19"/>
        </w:numPr>
        <w:spacing w:line="240" w:lineRule="atLeast"/>
        <w:ind w:left="851" w:hanging="284"/>
        <w:jc w:val="both"/>
        <w:rPr>
          <w:rFonts w:ascii="Arial" w:hAnsi="Arial" w:cs="Arial"/>
          <w:spacing w:val="-3"/>
          <w:sz w:val="22"/>
          <w:szCs w:val="22"/>
        </w:rPr>
      </w:pPr>
      <w:r w:rsidRPr="0033677A">
        <w:rPr>
          <w:rFonts w:ascii="Arial" w:hAnsi="Arial" w:cs="Arial"/>
          <w:spacing w:val="-3"/>
          <w:sz w:val="22"/>
          <w:szCs w:val="22"/>
        </w:rPr>
        <w:t>Negatoscopio</w:t>
      </w:r>
    </w:p>
    <w:p w14:paraId="61B6FD3C" w14:textId="77777777" w:rsidR="0055701D" w:rsidRPr="0033677A" w:rsidRDefault="0055701D" w:rsidP="004A5595">
      <w:pPr>
        <w:numPr>
          <w:ilvl w:val="0"/>
          <w:numId w:val="19"/>
        </w:numPr>
        <w:spacing w:line="240" w:lineRule="atLeast"/>
        <w:ind w:left="851" w:hanging="284"/>
        <w:jc w:val="both"/>
        <w:rPr>
          <w:rFonts w:ascii="Arial" w:hAnsi="Arial" w:cs="Arial"/>
          <w:spacing w:val="-3"/>
          <w:sz w:val="22"/>
          <w:szCs w:val="22"/>
        </w:rPr>
      </w:pPr>
      <w:r w:rsidRPr="0033677A">
        <w:rPr>
          <w:rFonts w:ascii="Arial" w:hAnsi="Arial" w:cs="Arial"/>
          <w:spacing w:val="-3"/>
          <w:sz w:val="22"/>
          <w:szCs w:val="22"/>
        </w:rPr>
        <w:t>Lámpara de operaciones</w:t>
      </w:r>
    </w:p>
    <w:p w14:paraId="441DE44D" w14:textId="5ABC02FB" w:rsidR="0055701D" w:rsidRDefault="0055701D" w:rsidP="004A5595">
      <w:pPr>
        <w:numPr>
          <w:ilvl w:val="0"/>
          <w:numId w:val="19"/>
        </w:numPr>
        <w:spacing w:line="240" w:lineRule="atLeast"/>
        <w:ind w:left="851" w:hanging="284"/>
        <w:jc w:val="both"/>
        <w:rPr>
          <w:rFonts w:ascii="Arial" w:hAnsi="Arial" w:cs="Arial"/>
          <w:spacing w:val="-3"/>
          <w:sz w:val="22"/>
          <w:szCs w:val="22"/>
        </w:rPr>
      </w:pPr>
      <w:r w:rsidRPr="0033677A">
        <w:rPr>
          <w:rFonts w:ascii="Arial" w:hAnsi="Arial" w:cs="Arial"/>
          <w:spacing w:val="-3"/>
          <w:sz w:val="22"/>
          <w:szCs w:val="22"/>
        </w:rPr>
        <w:t>Equipos eléctricos fijos y torreta de suministro eléctrico</w:t>
      </w:r>
    </w:p>
    <w:p w14:paraId="79CB2FE5" w14:textId="77777777" w:rsidR="00E150B0" w:rsidRPr="0033677A" w:rsidRDefault="00E150B0" w:rsidP="008B6DF3">
      <w:pPr>
        <w:spacing w:line="240" w:lineRule="atLeast"/>
        <w:ind w:left="851"/>
        <w:jc w:val="both"/>
        <w:rPr>
          <w:rFonts w:ascii="Arial" w:hAnsi="Arial" w:cs="Arial"/>
          <w:spacing w:val="-3"/>
          <w:sz w:val="22"/>
          <w:szCs w:val="22"/>
        </w:rPr>
      </w:pPr>
    </w:p>
    <w:p w14:paraId="3BF307CF" w14:textId="77777777" w:rsidR="0055701D" w:rsidRPr="0033677A"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Las barras de PT, formada por regletas de cobre cadmiado mecanizado, están alojadas dentro de las mismas cajas del embarrado equipotencial EE.</w:t>
      </w:r>
    </w:p>
    <w:p w14:paraId="726E215E" w14:textId="0413BE79" w:rsidR="001A6016" w:rsidRDefault="0055701D" w:rsidP="008B6DF3">
      <w:pPr>
        <w:spacing w:line="240" w:lineRule="atLeast"/>
        <w:ind w:left="426"/>
        <w:jc w:val="both"/>
        <w:rPr>
          <w:rFonts w:ascii="Arial" w:hAnsi="Arial" w:cs="Arial"/>
          <w:spacing w:val="-3"/>
          <w:sz w:val="22"/>
          <w:szCs w:val="22"/>
        </w:rPr>
      </w:pPr>
      <w:r w:rsidRPr="0033677A">
        <w:rPr>
          <w:rFonts w:ascii="Arial" w:hAnsi="Arial" w:cs="Arial"/>
          <w:spacing w:val="-3"/>
          <w:sz w:val="22"/>
          <w:szCs w:val="22"/>
        </w:rPr>
        <w:t xml:space="preserve">Las regletas EE y PT se conectarán entre sí con cables de cobre de </w:t>
      </w:r>
      <w:r w:rsidR="00046381" w:rsidRPr="0033677A">
        <w:rPr>
          <w:rFonts w:ascii="Arial" w:hAnsi="Arial" w:cs="Arial"/>
          <w:spacing w:val="-3"/>
          <w:sz w:val="22"/>
          <w:szCs w:val="22"/>
        </w:rPr>
        <w:t xml:space="preserve">16mm2 </w:t>
      </w:r>
      <w:r w:rsidR="00046381">
        <w:rPr>
          <w:rFonts w:ascii="Arial" w:hAnsi="Arial" w:cs="Arial"/>
          <w:spacing w:val="-3"/>
          <w:sz w:val="22"/>
          <w:szCs w:val="22"/>
        </w:rPr>
        <w:t>mínimos</w:t>
      </w:r>
      <w:r w:rsidR="001A6016">
        <w:rPr>
          <w:rFonts w:ascii="Arial" w:hAnsi="Arial" w:cs="Arial"/>
          <w:spacing w:val="-3"/>
          <w:sz w:val="22"/>
          <w:szCs w:val="22"/>
        </w:rPr>
        <w:t>.</w:t>
      </w:r>
    </w:p>
    <w:p w14:paraId="4130275A" w14:textId="77777777" w:rsidR="00EB03AE" w:rsidRDefault="00EB03AE" w:rsidP="008B6DF3">
      <w:pPr>
        <w:spacing w:line="240" w:lineRule="atLeast"/>
        <w:ind w:left="426"/>
        <w:jc w:val="both"/>
        <w:rPr>
          <w:rFonts w:ascii="Arial" w:hAnsi="Arial" w:cs="Arial"/>
          <w:spacing w:val="-3"/>
          <w:sz w:val="22"/>
          <w:szCs w:val="22"/>
        </w:rPr>
      </w:pPr>
    </w:p>
    <w:p w14:paraId="696AAB5D" w14:textId="77777777" w:rsidR="00106C5E" w:rsidRPr="0033677A" w:rsidRDefault="00106C5E" w:rsidP="008B6DF3">
      <w:pPr>
        <w:spacing w:line="240" w:lineRule="atLeast"/>
        <w:jc w:val="both"/>
        <w:rPr>
          <w:rFonts w:ascii="Arial" w:hAnsi="Arial" w:cs="Arial"/>
          <w:spacing w:val="-3"/>
          <w:sz w:val="22"/>
          <w:szCs w:val="22"/>
        </w:rPr>
      </w:pPr>
    </w:p>
    <w:p w14:paraId="364D6773" w14:textId="69530517" w:rsidR="00CF4280" w:rsidRPr="00A23F1C" w:rsidRDefault="00CF4280" w:rsidP="008D347B">
      <w:pPr>
        <w:pStyle w:val="Prrafodelista"/>
        <w:numPr>
          <w:ilvl w:val="1"/>
          <w:numId w:val="34"/>
        </w:numPr>
        <w:spacing w:line="240" w:lineRule="atLeast"/>
        <w:contextualSpacing/>
        <w:rPr>
          <w:rFonts w:ascii="Arial" w:hAnsi="Arial" w:cs="Arial"/>
          <w:b/>
          <w:sz w:val="22"/>
          <w:szCs w:val="22"/>
        </w:rPr>
      </w:pPr>
      <w:bookmarkStart w:id="100" w:name="_Toc20153704"/>
      <w:bookmarkStart w:id="101" w:name="_Toc79712818"/>
      <w:bookmarkStart w:id="102" w:name="_Toc79787724"/>
      <w:r w:rsidRPr="00A23F1C">
        <w:rPr>
          <w:rFonts w:ascii="Arial" w:hAnsi="Arial" w:cs="Arial"/>
          <w:b/>
          <w:sz w:val="22"/>
          <w:szCs w:val="22"/>
        </w:rPr>
        <w:t xml:space="preserve">Sistema </w:t>
      </w:r>
      <w:proofErr w:type="gramStart"/>
      <w:r w:rsidRPr="00A23F1C">
        <w:rPr>
          <w:rFonts w:ascii="Arial" w:hAnsi="Arial" w:cs="Arial"/>
          <w:b/>
          <w:sz w:val="22"/>
          <w:szCs w:val="22"/>
        </w:rPr>
        <w:t>IT  para</w:t>
      </w:r>
      <w:proofErr w:type="gramEnd"/>
      <w:r w:rsidRPr="00A23F1C">
        <w:rPr>
          <w:rFonts w:ascii="Arial" w:hAnsi="Arial" w:cs="Arial"/>
          <w:b/>
          <w:sz w:val="22"/>
          <w:szCs w:val="22"/>
        </w:rPr>
        <w:t xml:space="preserve"> Salas de Operaciones,  Partos</w:t>
      </w:r>
      <w:bookmarkEnd w:id="100"/>
      <w:bookmarkEnd w:id="101"/>
      <w:bookmarkEnd w:id="102"/>
      <w:r w:rsidRPr="00A23F1C">
        <w:rPr>
          <w:rFonts w:ascii="Arial" w:hAnsi="Arial" w:cs="Arial"/>
          <w:b/>
          <w:sz w:val="22"/>
          <w:szCs w:val="22"/>
        </w:rPr>
        <w:t xml:space="preserve">                     </w:t>
      </w:r>
    </w:p>
    <w:p w14:paraId="5286718E" w14:textId="467C96EF" w:rsidR="00CF4280" w:rsidRPr="00CF4280" w:rsidRDefault="00CF4280" w:rsidP="00CF4280">
      <w:pPr>
        <w:pStyle w:val="Ttulo3"/>
        <w:spacing w:line="240" w:lineRule="atLeast"/>
        <w:rPr>
          <w:rFonts w:ascii="Arial" w:hAnsi="Arial" w:cs="Arial"/>
          <w:b/>
          <w:sz w:val="22"/>
          <w:szCs w:val="22"/>
          <w:highlight w:val="yellow"/>
        </w:rPr>
      </w:pPr>
    </w:p>
    <w:p w14:paraId="0ABF3911" w14:textId="11D78173" w:rsidR="00CF4280" w:rsidRPr="008B6DF3" w:rsidRDefault="00CF4280" w:rsidP="004A5595">
      <w:pPr>
        <w:pStyle w:val="Prrafodelista"/>
        <w:numPr>
          <w:ilvl w:val="0"/>
          <w:numId w:val="6"/>
        </w:numPr>
        <w:spacing w:line="240" w:lineRule="atLeast"/>
        <w:ind w:hanging="153"/>
        <w:jc w:val="both"/>
        <w:rPr>
          <w:rFonts w:ascii="Arial" w:hAnsi="Arial" w:cs="Arial"/>
          <w:sz w:val="22"/>
          <w:szCs w:val="22"/>
        </w:rPr>
      </w:pPr>
      <w:r w:rsidRPr="008C5835">
        <w:rPr>
          <w:rFonts w:ascii="Arial" w:hAnsi="Arial" w:cs="Arial"/>
          <w:sz w:val="22"/>
          <w:szCs w:val="22"/>
        </w:rPr>
        <w:t xml:space="preserve">La Norma </w:t>
      </w:r>
      <w:r w:rsidRPr="008C5835">
        <w:rPr>
          <w:rFonts w:ascii="Arial" w:hAnsi="Arial" w:cs="Arial"/>
          <w:sz w:val="22"/>
          <w:szCs w:val="22"/>
          <w:lang w:val="es-ES"/>
        </w:rPr>
        <w:t xml:space="preserve">NTS </w:t>
      </w:r>
      <w:proofErr w:type="spellStart"/>
      <w:r w:rsidRPr="008C5835">
        <w:rPr>
          <w:rFonts w:ascii="Arial" w:hAnsi="Arial" w:cs="Arial"/>
          <w:sz w:val="22"/>
          <w:szCs w:val="22"/>
          <w:lang w:val="es-ES"/>
        </w:rPr>
        <w:t>N°</w:t>
      </w:r>
      <w:proofErr w:type="spellEnd"/>
      <w:r w:rsidRPr="008C5835">
        <w:rPr>
          <w:rFonts w:ascii="Arial" w:hAnsi="Arial" w:cs="Arial"/>
          <w:sz w:val="22"/>
          <w:szCs w:val="22"/>
          <w:lang w:val="es-ES"/>
        </w:rPr>
        <w:t xml:space="preserve"> 110-MINSA/DGIEM-V.</w:t>
      </w:r>
      <w:proofErr w:type="gramStart"/>
      <w:r w:rsidRPr="008C5835">
        <w:rPr>
          <w:rFonts w:ascii="Arial" w:hAnsi="Arial" w:cs="Arial"/>
          <w:sz w:val="22"/>
          <w:szCs w:val="22"/>
          <w:lang w:val="es-ES"/>
        </w:rPr>
        <w:t>01  establece</w:t>
      </w:r>
      <w:proofErr w:type="gramEnd"/>
      <w:r w:rsidRPr="008C5835">
        <w:rPr>
          <w:rFonts w:ascii="Arial" w:hAnsi="Arial" w:cs="Arial"/>
          <w:sz w:val="22"/>
          <w:szCs w:val="22"/>
          <w:lang w:val="es-ES"/>
        </w:rPr>
        <w:t xml:space="preserve">  que </w:t>
      </w:r>
      <w:r w:rsidR="002E0732">
        <w:rPr>
          <w:rFonts w:ascii="Arial" w:hAnsi="Arial" w:cs="Arial"/>
          <w:sz w:val="22"/>
          <w:szCs w:val="22"/>
          <w:lang w:val="es-ES"/>
        </w:rPr>
        <w:t>la Sala de Partos</w:t>
      </w:r>
      <w:r w:rsidRPr="008C5835">
        <w:rPr>
          <w:rFonts w:ascii="Arial" w:hAnsi="Arial" w:cs="Arial"/>
          <w:sz w:val="22"/>
          <w:szCs w:val="22"/>
          <w:lang w:val="es-ES"/>
        </w:rPr>
        <w:t xml:space="preserve">, </w:t>
      </w:r>
      <w:r w:rsidR="00235B5A">
        <w:rPr>
          <w:rFonts w:ascii="Arial" w:hAnsi="Arial" w:cs="Arial"/>
          <w:sz w:val="22"/>
          <w:szCs w:val="22"/>
          <w:lang w:val="es-ES"/>
        </w:rPr>
        <w:t>cuidados</w:t>
      </w:r>
      <w:r w:rsidR="00235B5A" w:rsidRPr="008C5835">
        <w:rPr>
          <w:rFonts w:ascii="Arial" w:hAnsi="Arial" w:cs="Arial"/>
          <w:sz w:val="22"/>
          <w:szCs w:val="22"/>
          <w:lang w:val="es-ES"/>
        </w:rPr>
        <w:t xml:space="preserve"> </w:t>
      </w:r>
      <w:r w:rsidRPr="008C5835">
        <w:rPr>
          <w:rFonts w:ascii="Arial" w:hAnsi="Arial" w:cs="Arial"/>
          <w:sz w:val="22"/>
          <w:szCs w:val="22"/>
          <w:lang w:val="es-ES"/>
        </w:rPr>
        <w:t xml:space="preserve">intensivos </w:t>
      </w:r>
      <w:proofErr w:type="spellStart"/>
      <w:r w:rsidRPr="008C5835">
        <w:rPr>
          <w:rFonts w:ascii="Arial" w:hAnsi="Arial" w:cs="Arial"/>
          <w:sz w:val="22"/>
          <w:szCs w:val="22"/>
          <w:lang w:val="es-ES"/>
        </w:rPr>
        <w:t>ó</w:t>
      </w:r>
      <w:proofErr w:type="spellEnd"/>
      <w:r w:rsidRPr="008C5835">
        <w:rPr>
          <w:rFonts w:ascii="Arial" w:hAnsi="Arial" w:cs="Arial"/>
          <w:sz w:val="22"/>
          <w:szCs w:val="22"/>
          <w:lang w:val="es-ES"/>
        </w:rPr>
        <w:t xml:space="preserve"> críticos , tendrán  un suministro eléctrico tipo  IT,  la cual estará formado por    un </w:t>
      </w:r>
      <w:proofErr w:type="spellStart"/>
      <w:r w:rsidR="00235B5A" w:rsidRPr="008C5835">
        <w:rPr>
          <w:rFonts w:ascii="Arial" w:hAnsi="Arial" w:cs="Arial"/>
          <w:sz w:val="22"/>
          <w:szCs w:val="22"/>
          <w:lang w:val="es-ES"/>
        </w:rPr>
        <w:t>transf</w:t>
      </w:r>
      <w:r w:rsidR="00235B5A">
        <w:rPr>
          <w:rFonts w:ascii="Arial" w:hAnsi="Arial" w:cs="Arial"/>
          <w:sz w:val="22"/>
          <w:szCs w:val="22"/>
          <w:lang w:val="es-ES"/>
        </w:rPr>
        <w:t>ormaodo</w:t>
      </w:r>
      <w:r w:rsidR="00235B5A" w:rsidRPr="008C5835">
        <w:rPr>
          <w:rFonts w:ascii="Arial" w:hAnsi="Arial" w:cs="Arial"/>
          <w:sz w:val="22"/>
          <w:szCs w:val="22"/>
          <w:lang w:val="es-ES"/>
        </w:rPr>
        <w:t>r</w:t>
      </w:r>
      <w:proofErr w:type="spellEnd"/>
      <w:r w:rsidR="00235B5A" w:rsidRPr="008C5835">
        <w:rPr>
          <w:rFonts w:ascii="Arial" w:hAnsi="Arial" w:cs="Arial"/>
          <w:sz w:val="22"/>
          <w:szCs w:val="22"/>
          <w:lang w:val="es-ES"/>
        </w:rPr>
        <w:t xml:space="preserve">  </w:t>
      </w:r>
      <w:r w:rsidRPr="008C5835">
        <w:rPr>
          <w:rFonts w:ascii="Arial" w:hAnsi="Arial" w:cs="Arial"/>
          <w:sz w:val="22"/>
          <w:szCs w:val="22"/>
          <w:lang w:val="es-ES"/>
        </w:rPr>
        <w:t xml:space="preserve">de aislamiento  y un UPS  con una </w:t>
      </w:r>
      <w:r w:rsidR="00046381" w:rsidRPr="008C5835">
        <w:rPr>
          <w:rFonts w:ascii="Arial" w:hAnsi="Arial" w:cs="Arial"/>
          <w:sz w:val="22"/>
          <w:szCs w:val="22"/>
          <w:lang w:val="es-ES"/>
        </w:rPr>
        <w:t>autonomía</w:t>
      </w:r>
      <w:r w:rsidRPr="008C5835">
        <w:rPr>
          <w:rFonts w:ascii="Arial" w:hAnsi="Arial" w:cs="Arial"/>
          <w:sz w:val="22"/>
          <w:szCs w:val="22"/>
          <w:lang w:val="es-ES"/>
        </w:rPr>
        <w:t xml:space="preserve">  de </w:t>
      </w:r>
      <w:r w:rsidR="002E0732">
        <w:rPr>
          <w:rFonts w:ascii="Arial" w:hAnsi="Arial" w:cs="Arial"/>
          <w:sz w:val="22"/>
          <w:szCs w:val="22"/>
          <w:lang w:val="es-ES"/>
        </w:rPr>
        <w:t>30</w:t>
      </w:r>
      <w:r w:rsidRPr="008C5835">
        <w:rPr>
          <w:rFonts w:ascii="Arial" w:hAnsi="Arial" w:cs="Arial"/>
          <w:sz w:val="22"/>
          <w:szCs w:val="22"/>
          <w:lang w:val="es-ES"/>
        </w:rPr>
        <w:t xml:space="preserve"> minutos.</w:t>
      </w:r>
    </w:p>
    <w:p w14:paraId="76ECD36D" w14:textId="77777777" w:rsidR="00947AD2" w:rsidRPr="008C5835" w:rsidRDefault="00947AD2" w:rsidP="008B6DF3">
      <w:pPr>
        <w:pStyle w:val="Prrafodelista"/>
        <w:spacing w:line="240" w:lineRule="atLeast"/>
        <w:ind w:left="720"/>
        <w:jc w:val="both"/>
        <w:rPr>
          <w:rFonts w:ascii="Arial" w:hAnsi="Arial" w:cs="Arial"/>
          <w:sz w:val="22"/>
          <w:szCs w:val="22"/>
        </w:rPr>
      </w:pPr>
    </w:p>
    <w:p w14:paraId="64FD0AE7" w14:textId="4026FF34" w:rsidR="00CF4280" w:rsidRPr="008C5835" w:rsidRDefault="00CF4280" w:rsidP="004A5595">
      <w:pPr>
        <w:pStyle w:val="Prrafodelista"/>
        <w:numPr>
          <w:ilvl w:val="0"/>
          <w:numId w:val="6"/>
        </w:numPr>
        <w:spacing w:line="240" w:lineRule="atLeast"/>
        <w:ind w:hanging="153"/>
        <w:jc w:val="both"/>
        <w:rPr>
          <w:rFonts w:ascii="Arial" w:hAnsi="Arial" w:cs="Arial"/>
          <w:sz w:val="22"/>
          <w:szCs w:val="22"/>
        </w:rPr>
      </w:pPr>
      <w:r w:rsidRPr="008C5835">
        <w:rPr>
          <w:rFonts w:ascii="Arial" w:hAnsi="Arial" w:cs="Arial"/>
          <w:sz w:val="22"/>
          <w:szCs w:val="22"/>
          <w:lang w:val="es-ES"/>
        </w:rPr>
        <w:t xml:space="preserve">Estos </w:t>
      </w:r>
      <w:proofErr w:type="gramStart"/>
      <w:r w:rsidRPr="008C5835">
        <w:rPr>
          <w:rFonts w:ascii="Arial" w:hAnsi="Arial" w:cs="Arial"/>
          <w:sz w:val="22"/>
          <w:szCs w:val="22"/>
          <w:lang w:val="es-ES"/>
        </w:rPr>
        <w:t>Circuitos  no</w:t>
      </w:r>
      <w:proofErr w:type="gramEnd"/>
      <w:r w:rsidRPr="008C5835">
        <w:rPr>
          <w:rFonts w:ascii="Arial" w:hAnsi="Arial" w:cs="Arial"/>
          <w:sz w:val="22"/>
          <w:szCs w:val="22"/>
          <w:lang w:val="es-ES"/>
        </w:rPr>
        <w:t xml:space="preserve"> deben llevar  ningún sistema  de desconexión  en caso  de falla  de </w:t>
      </w:r>
      <w:r w:rsidR="00046381" w:rsidRPr="008C5835">
        <w:rPr>
          <w:rFonts w:ascii="Arial" w:hAnsi="Arial" w:cs="Arial"/>
          <w:sz w:val="22"/>
          <w:szCs w:val="22"/>
          <w:lang w:val="es-ES"/>
        </w:rPr>
        <w:t>tierra,</w:t>
      </w:r>
      <w:r w:rsidRPr="008C5835">
        <w:rPr>
          <w:rFonts w:ascii="Arial" w:hAnsi="Arial" w:cs="Arial"/>
          <w:sz w:val="22"/>
          <w:szCs w:val="22"/>
          <w:lang w:val="es-ES"/>
        </w:rPr>
        <w:t xml:space="preserve"> para esto se conectará   un vigilante  del aislamiento de los conductores. Cuya </w:t>
      </w:r>
      <w:proofErr w:type="gramStart"/>
      <w:r w:rsidRPr="008C5835">
        <w:rPr>
          <w:rFonts w:ascii="Arial" w:hAnsi="Arial" w:cs="Arial"/>
          <w:sz w:val="22"/>
          <w:szCs w:val="22"/>
          <w:lang w:val="es-ES"/>
        </w:rPr>
        <w:t>conexión  es</w:t>
      </w:r>
      <w:proofErr w:type="gramEnd"/>
      <w:r w:rsidRPr="008C5835">
        <w:rPr>
          <w:rFonts w:ascii="Arial" w:hAnsi="Arial" w:cs="Arial"/>
          <w:sz w:val="22"/>
          <w:szCs w:val="22"/>
          <w:lang w:val="es-ES"/>
        </w:rPr>
        <w:t xml:space="preserve"> la siguiente :</w:t>
      </w:r>
    </w:p>
    <w:p w14:paraId="5A9835EE" w14:textId="724A68F4" w:rsidR="00CF4280" w:rsidRPr="008C5835" w:rsidRDefault="00CF4280" w:rsidP="00CF4280">
      <w:pPr>
        <w:spacing w:line="240" w:lineRule="atLeast"/>
        <w:jc w:val="both"/>
        <w:rPr>
          <w:rFonts w:ascii="Arial" w:hAnsi="Arial" w:cs="Arial"/>
          <w:sz w:val="22"/>
          <w:szCs w:val="22"/>
          <w:lang w:val="es-ES"/>
        </w:rPr>
      </w:pPr>
      <w:r w:rsidRPr="008C5835">
        <w:rPr>
          <w:rFonts w:ascii="Arial" w:hAnsi="Arial" w:cs="Arial"/>
          <w:sz w:val="22"/>
          <w:szCs w:val="22"/>
          <w:lang w:val="es-ES"/>
        </w:rPr>
        <w:t xml:space="preserve">  </w:t>
      </w:r>
      <w:r w:rsidR="00FF1942">
        <w:rPr>
          <w:rFonts w:ascii="Arial" w:hAnsi="Arial" w:cs="Arial"/>
          <w:noProof/>
          <w:sz w:val="22"/>
          <w:szCs w:val="22"/>
          <w:lang w:eastAsia="es-PE"/>
        </w:rPr>
        <w:t xml:space="preserve">         </w:t>
      </w:r>
      <w:r w:rsidR="00FF1942" w:rsidRPr="008C5835">
        <w:rPr>
          <w:rFonts w:ascii="Arial" w:hAnsi="Arial" w:cs="Arial"/>
          <w:noProof/>
          <w:sz w:val="22"/>
          <w:szCs w:val="22"/>
          <w:lang w:eastAsia="es-PE"/>
        </w:rPr>
        <w:drawing>
          <wp:inline distT="0" distB="0" distL="0" distR="0" wp14:anchorId="53682D72" wp14:editId="10918C68">
            <wp:extent cx="4916805" cy="2295525"/>
            <wp:effectExtent l="76200" t="76200" r="131445" b="142875"/>
            <wp:docPr id="43" name="Imagen 43" descr="P678L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P678L17#yIS1"/>
                    <pic:cNvPicPr/>
                  </pic:nvPicPr>
                  <pic:blipFill rotWithShape="1">
                    <a:blip r:embed="rId23"/>
                    <a:srcRect t="7136" b="14731"/>
                    <a:stretch/>
                  </pic:blipFill>
                  <pic:spPr bwMode="auto">
                    <a:xfrm>
                      <a:off x="0" y="0"/>
                      <a:ext cx="5124197" cy="23923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59C886" w14:textId="22418714" w:rsidR="00CF4280" w:rsidRPr="008C5835" w:rsidRDefault="00CF4280" w:rsidP="008B6DF3">
      <w:pPr>
        <w:spacing w:line="240" w:lineRule="atLeast"/>
        <w:jc w:val="center"/>
        <w:rPr>
          <w:rFonts w:ascii="Arial" w:hAnsi="Arial" w:cs="Arial"/>
          <w:sz w:val="22"/>
          <w:szCs w:val="22"/>
          <w:lang w:val="es-ES"/>
        </w:rPr>
      </w:pPr>
    </w:p>
    <w:p w14:paraId="6A632368" w14:textId="6974930B" w:rsidR="00CF4280" w:rsidRPr="008C5835" w:rsidRDefault="00CF4280" w:rsidP="00CF4280">
      <w:pPr>
        <w:spacing w:line="240" w:lineRule="atLeast"/>
        <w:jc w:val="both"/>
        <w:rPr>
          <w:rFonts w:ascii="Arial" w:hAnsi="Arial" w:cs="Arial"/>
          <w:sz w:val="22"/>
          <w:szCs w:val="22"/>
          <w:lang w:val="es-ES"/>
        </w:rPr>
      </w:pPr>
      <w:r w:rsidRPr="008C5835">
        <w:rPr>
          <w:rFonts w:ascii="Arial" w:hAnsi="Arial" w:cs="Arial"/>
          <w:sz w:val="22"/>
          <w:szCs w:val="22"/>
        </w:rPr>
        <w:t xml:space="preserve">                                                           </w:t>
      </w:r>
    </w:p>
    <w:p w14:paraId="78522B6A" w14:textId="100C4748" w:rsidR="00CF4280" w:rsidRDefault="00CF4280" w:rsidP="004A5595">
      <w:pPr>
        <w:pStyle w:val="Prrafodelista"/>
        <w:numPr>
          <w:ilvl w:val="0"/>
          <w:numId w:val="6"/>
        </w:numPr>
        <w:spacing w:line="240" w:lineRule="atLeast"/>
        <w:ind w:hanging="153"/>
        <w:jc w:val="both"/>
        <w:rPr>
          <w:rFonts w:ascii="Arial" w:hAnsi="Arial" w:cs="Arial"/>
          <w:sz w:val="22"/>
          <w:szCs w:val="22"/>
        </w:rPr>
      </w:pPr>
      <w:proofErr w:type="gramStart"/>
      <w:r w:rsidRPr="008C5835">
        <w:rPr>
          <w:rFonts w:ascii="Arial" w:hAnsi="Arial" w:cs="Arial"/>
          <w:sz w:val="22"/>
          <w:szCs w:val="22"/>
        </w:rPr>
        <w:t>Según  la</w:t>
      </w:r>
      <w:proofErr w:type="gramEnd"/>
      <w:r w:rsidRPr="008C5835">
        <w:rPr>
          <w:rFonts w:ascii="Arial" w:hAnsi="Arial" w:cs="Arial"/>
          <w:sz w:val="22"/>
          <w:szCs w:val="22"/>
        </w:rPr>
        <w:t xml:space="preserve"> Norma Técnica  NPT-IEC 60364-7-710-206   establece que la fabricación  del transformador  de aislamiento  debe fabricarse según la Norma IEC-  61558-2-15</w:t>
      </w:r>
    </w:p>
    <w:p w14:paraId="42175751" w14:textId="77777777" w:rsidR="00947AD2" w:rsidRPr="008C5835" w:rsidRDefault="00947AD2" w:rsidP="008B6DF3">
      <w:pPr>
        <w:pStyle w:val="Prrafodelista"/>
        <w:spacing w:line="240" w:lineRule="atLeast"/>
        <w:ind w:left="720"/>
        <w:jc w:val="both"/>
        <w:rPr>
          <w:rFonts w:ascii="Arial" w:hAnsi="Arial" w:cs="Arial"/>
          <w:sz w:val="22"/>
          <w:szCs w:val="22"/>
        </w:rPr>
      </w:pPr>
    </w:p>
    <w:p w14:paraId="03586B29" w14:textId="692FC1A4" w:rsidR="00CF4280" w:rsidRDefault="00CF4280" w:rsidP="004A5595">
      <w:pPr>
        <w:pStyle w:val="Prrafodelista"/>
        <w:numPr>
          <w:ilvl w:val="0"/>
          <w:numId w:val="6"/>
        </w:numPr>
        <w:spacing w:line="240" w:lineRule="atLeast"/>
        <w:ind w:hanging="153"/>
        <w:jc w:val="both"/>
        <w:rPr>
          <w:rFonts w:ascii="Arial" w:hAnsi="Arial" w:cs="Arial"/>
          <w:sz w:val="22"/>
          <w:szCs w:val="22"/>
        </w:rPr>
      </w:pPr>
      <w:r w:rsidRPr="008C5835">
        <w:rPr>
          <w:rFonts w:ascii="Arial" w:hAnsi="Arial" w:cs="Arial"/>
          <w:sz w:val="22"/>
          <w:szCs w:val="22"/>
        </w:rPr>
        <w:t xml:space="preserve">El </w:t>
      </w:r>
      <w:proofErr w:type="gramStart"/>
      <w:r w:rsidRPr="008C5835">
        <w:rPr>
          <w:rFonts w:ascii="Arial" w:hAnsi="Arial" w:cs="Arial"/>
          <w:sz w:val="22"/>
          <w:szCs w:val="22"/>
        </w:rPr>
        <w:t>sistema  IT</w:t>
      </w:r>
      <w:proofErr w:type="gramEnd"/>
      <w:r w:rsidRPr="008C5835">
        <w:rPr>
          <w:rFonts w:ascii="Arial" w:hAnsi="Arial" w:cs="Arial"/>
          <w:sz w:val="22"/>
          <w:szCs w:val="22"/>
        </w:rPr>
        <w:t xml:space="preserve">  de uso médico deberá estar equipado con un dispositivo de control de aislamiento  según la Norma IEC-61558-</w:t>
      </w:r>
      <w:r w:rsidR="00046381" w:rsidRPr="008C5835">
        <w:rPr>
          <w:rFonts w:ascii="Arial" w:hAnsi="Arial" w:cs="Arial"/>
          <w:sz w:val="22"/>
          <w:szCs w:val="22"/>
        </w:rPr>
        <w:t>8,</w:t>
      </w:r>
      <w:r w:rsidRPr="008C5835">
        <w:rPr>
          <w:rFonts w:ascii="Arial" w:hAnsi="Arial" w:cs="Arial"/>
          <w:sz w:val="22"/>
          <w:szCs w:val="22"/>
        </w:rPr>
        <w:t xml:space="preserve"> llevara  un sistema  de  alarma acústica y visual.</w:t>
      </w:r>
    </w:p>
    <w:p w14:paraId="5D11720B" w14:textId="77777777" w:rsidR="00947AD2" w:rsidRPr="008B6DF3" w:rsidRDefault="00947AD2" w:rsidP="008B6DF3">
      <w:pPr>
        <w:spacing w:line="240" w:lineRule="atLeast"/>
        <w:jc w:val="both"/>
        <w:rPr>
          <w:rFonts w:ascii="Arial" w:hAnsi="Arial" w:cs="Arial"/>
          <w:sz w:val="22"/>
          <w:szCs w:val="22"/>
        </w:rPr>
      </w:pPr>
    </w:p>
    <w:p w14:paraId="7213BBDD" w14:textId="459D275A" w:rsidR="00CF4280" w:rsidRDefault="00CF4280" w:rsidP="004A5595">
      <w:pPr>
        <w:pStyle w:val="Prrafodelista"/>
        <w:numPr>
          <w:ilvl w:val="0"/>
          <w:numId w:val="6"/>
        </w:numPr>
        <w:spacing w:line="240" w:lineRule="atLeast"/>
        <w:ind w:hanging="153"/>
        <w:jc w:val="both"/>
        <w:rPr>
          <w:rFonts w:ascii="Arial" w:hAnsi="Arial" w:cs="Arial"/>
          <w:sz w:val="22"/>
          <w:szCs w:val="22"/>
        </w:rPr>
      </w:pPr>
      <w:r w:rsidRPr="008C5835">
        <w:rPr>
          <w:rFonts w:ascii="Arial" w:hAnsi="Arial" w:cs="Arial"/>
          <w:sz w:val="22"/>
          <w:szCs w:val="22"/>
        </w:rPr>
        <w:t xml:space="preserve">El </w:t>
      </w:r>
      <w:proofErr w:type="gramStart"/>
      <w:r w:rsidRPr="008C5835">
        <w:rPr>
          <w:rFonts w:ascii="Arial" w:hAnsi="Arial" w:cs="Arial"/>
          <w:sz w:val="22"/>
          <w:szCs w:val="22"/>
        </w:rPr>
        <w:t>vigilante  se</w:t>
      </w:r>
      <w:proofErr w:type="gramEnd"/>
      <w:r w:rsidRPr="008C5835">
        <w:rPr>
          <w:rFonts w:ascii="Arial" w:hAnsi="Arial" w:cs="Arial"/>
          <w:sz w:val="22"/>
          <w:szCs w:val="22"/>
        </w:rPr>
        <w:t xml:space="preserve"> instalara  en  el table</w:t>
      </w:r>
      <w:r w:rsidR="00CA4F35">
        <w:rPr>
          <w:rFonts w:ascii="Arial" w:hAnsi="Arial" w:cs="Arial"/>
          <w:sz w:val="22"/>
          <w:szCs w:val="22"/>
        </w:rPr>
        <w:t>ro, en dicho tablero se instalar</w:t>
      </w:r>
      <w:r w:rsidRPr="008C5835">
        <w:rPr>
          <w:rFonts w:ascii="Arial" w:hAnsi="Arial" w:cs="Arial"/>
          <w:sz w:val="22"/>
          <w:szCs w:val="22"/>
        </w:rPr>
        <w:t xml:space="preserve">á el transformador  de aislamiento  conjuntamente  con la barra  de toroides   de localizador  de fallas  y el dispositivo  de  alarma  </w:t>
      </w:r>
      <w:r w:rsidR="0034488F" w:rsidRPr="008C5835">
        <w:rPr>
          <w:rFonts w:ascii="Arial" w:hAnsi="Arial" w:cs="Arial"/>
          <w:sz w:val="22"/>
          <w:szCs w:val="22"/>
        </w:rPr>
        <w:t>acústico</w:t>
      </w:r>
      <w:r w:rsidRPr="008C5835">
        <w:rPr>
          <w:rFonts w:ascii="Arial" w:hAnsi="Arial" w:cs="Arial"/>
          <w:sz w:val="22"/>
          <w:szCs w:val="22"/>
        </w:rPr>
        <w:t xml:space="preserve"> y visual  dentro  de ambiente  de la sala  de operaciones. El </w:t>
      </w:r>
      <w:proofErr w:type="gramStart"/>
      <w:r w:rsidRPr="008C5835">
        <w:rPr>
          <w:rFonts w:ascii="Arial" w:hAnsi="Arial" w:cs="Arial"/>
          <w:sz w:val="22"/>
          <w:szCs w:val="22"/>
        </w:rPr>
        <w:t>repetidor  de</w:t>
      </w:r>
      <w:proofErr w:type="gramEnd"/>
      <w:r w:rsidRPr="008C5835">
        <w:rPr>
          <w:rFonts w:ascii="Arial" w:hAnsi="Arial" w:cs="Arial"/>
          <w:sz w:val="22"/>
          <w:szCs w:val="22"/>
        </w:rPr>
        <w:t xml:space="preserve"> la alarma  se instalara  en la  estación  de enfermeras</w:t>
      </w:r>
      <w:r w:rsidR="00046381" w:rsidRPr="008C5835">
        <w:rPr>
          <w:rFonts w:ascii="Arial" w:hAnsi="Arial" w:cs="Arial"/>
          <w:sz w:val="22"/>
          <w:szCs w:val="22"/>
        </w:rPr>
        <w:t>...</w:t>
      </w:r>
    </w:p>
    <w:p w14:paraId="11A9E831" w14:textId="77777777" w:rsidR="009F2CCB" w:rsidRDefault="009F2CCB" w:rsidP="009F2CCB">
      <w:pPr>
        <w:spacing w:line="240" w:lineRule="atLeast"/>
        <w:jc w:val="both"/>
        <w:rPr>
          <w:rFonts w:ascii="Arial" w:hAnsi="Arial" w:cs="Arial"/>
          <w:sz w:val="22"/>
          <w:szCs w:val="22"/>
        </w:rPr>
      </w:pPr>
    </w:p>
    <w:p w14:paraId="6275FCA5" w14:textId="255D02A8" w:rsidR="00A23F1C" w:rsidRPr="00A23F1C" w:rsidRDefault="00A23F1C" w:rsidP="008D347B">
      <w:pPr>
        <w:pStyle w:val="Prrafodelista"/>
        <w:numPr>
          <w:ilvl w:val="1"/>
          <w:numId w:val="34"/>
        </w:numPr>
        <w:spacing w:line="240" w:lineRule="atLeast"/>
        <w:contextualSpacing/>
        <w:rPr>
          <w:rFonts w:ascii="Arial" w:hAnsi="Arial" w:cs="Arial"/>
          <w:b/>
          <w:sz w:val="22"/>
          <w:szCs w:val="22"/>
        </w:rPr>
      </w:pPr>
      <w:r>
        <w:rPr>
          <w:rFonts w:ascii="Arial" w:hAnsi="Arial" w:cs="Arial"/>
          <w:b/>
          <w:sz w:val="22"/>
          <w:szCs w:val="22"/>
        </w:rPr>
        <w:t xml:space="preserve">Tableros </w:t>
      </w:r>
      <w:r w:rsidR="0034488F">
        <w:rPr>
          <w:rFonts w:ascii="Arial" w:hAnsi="Arial" w:cs="Arial"/>
          <w:b/>
          <w:sz w:val="22"/>
          <w:szCs w:val="22"/>
        </w:rPr>
        <w:t>Eléctrico</w:t>
      </w:r>
      <w:r>
        <w:rPr>
          <w:rFonts w:ascii="Arial" w:hAnsi="Arial" w:cs="Arial"/>
          <w:b/>
          <w:sz w:val="22"/>
          <w:szCs w:val="22"/>
        </w:rPr>
        <w:t xml:space="preserve"> con Sistema IT En </w:t>
      </w:r>
      <w:r w:rsidR="00046381">
        <w:rPr>
          <w:rFonts w:ascii="Arial" w:hAnsi="Arial" w:cs="Arial"/>
          <w:b/>
          <w:sz w:val="22"/>
          <w:szCs w:val="22"/>
        </w:rPr>
        <w:t>Centros</w:t>
      </w:r>
      <w:r>
        <w:rPr>
          <w:rFonts w:ascii="Arial" w:hAnsi="Arial" w:cs="Arial"/>
          <w:b/>
          <w:sz w:val="22"/>
          <w:szCs w:val="22"/>
        </w:rPr>
        <w:t xml:space="preserve"> </w:t>
      </w:r>
      <w:r w:rsidR="00046381">
        <w:rPr>
          <w:rFonts w:ascii="Arial" w:hAnsi="Arial" w:cs="Arial"/>
          <w:b/>
          <w:sz w:val="22"/>
          <w:szCs w:val="22"/>
        </w:rPr>
        <w:t>Quirúrgicos</w:t>
      </w:r>
      <w:r>
        <w:rPr>
          <w:rFonts w:ascii="Arial" w:hAnsi="Arial" w:cs="Arial"/>
          <w:b/>
          <w:sz w:val="22"/>
          <w:szCs w:val="22"/>
        </w:rPr>
        <w:t xml:space="preserve">, salas de </w:t>
      </w:r>
      <w:proofErr w:type="gramStart"/>
      <w:r>
        <w:rPr>
          <w:rFonts w:ascii="Arial" w:hAnsi="Arial" w:cs="Arial"/>
          <w:b/>
          <w:sz w:val="22"/>
          <w:szCs w:val="22"/>
        </w:rPr>
        <w:t>partos  y</w:t>
      </w:r>
      <w:proofErr w:type="gramEnd"/>
      <w:r>
        <w:rPr>
          <w:rFonts w:ascii="Arial" w:hAnsi="Arial" w:cs="Arial"/>
          <w:b/>
          <w:sz w:val="22"/>
          <w:szCs w:val="22"/>
        </w:rPr>
        <w:t xml:space="preserve"> similares</w:t>
      </w:r>
      <w:r w:rsidRPr="00A23F1C">
        <w:rPr>
          <w:rFonts w:ascii="Arial" w:hAnsi="Arial" w:cs="Arial"/>
          <w:b/>
          <w:sz w:val="22"/>
          <w:szCs w:val="22"/>
        </w:rPr>
        <w:t xml:space="preserve">                     </w:t>
      </w:r>
    </w:p>
    <w:p w14:paraId="54797A1B" w14:textId="60E4D888" w:rsidR="009F2CCB" w:rsidRDefault="009F2CCB" w:rsidP="009F2CCB">
      <w:pPr>
        <w:spacing w:line="240" w:lineRule="atLeast"/>
        <w:jc w:val="both"/>
        <w:rPr>
          <w:rFonts w:ascii="Arial" w:hAnsi="Arial" w:cs="Arial"/>
          <w:sz w:val="22"/>
          <w:szCs w:val="22"/>
        </w:rPr>
      </w:pPr>
    </w:p>
    <w:p w14:paraId="0903C556" w14:textId="18E1DB37" w:rsidR="00A23F1C" w:rsidRDefault="00A23F1C" w:rsidP="009F2CCB">
      <w:pPr>
        <w:spacing w:line="240" w:lineRule="atLeast"/>
        <w:jc w:val="both"/>
        <w:rPr>
          <w:rFonts w:ascii="Arial" w:hAnsi="Arial" w:cs="Arial"/>
          <w:sz w:val="22"/>
          <w:szCs w:val="22"/>
        </w:rPr>
      </w:pPr>
      <w:r>
        <w:rPr>
          <w:rFonts w:ascii="Arial" w:hAnsi="Arial" w:cs="Arial"/>
          <w:sz w:val="22"/>
          <w:szCs w:val="22"/>
        </w:rPr>
        <w:t xml:space="preserve">          </w:t>
      </w:r>
    </w:p>
    <w:p w14:paraId="70B6337B" w14:textId="14AABCE8" w:rsidR="00A23F1C" w:rsidRDefault="00A23F1C" w:rsidP="00A23F1C">
      <w:pPr>
        <w:spacing w:line="240" w:lineRule="atLeast"/>
        <w:ind w:left="708"/>
        <w:jc w:val="both"/>
        <w:rPr>
          <w:rFonts w:ascii="Arial" w:hAnsi="Arial" w:cs="Arial"/>
          <w:sz w:val="22"/>
          <w:szCs w:val="22"/>
        </w:rPr>
      </w:pPr>
      <w:r>
        <w:rPr>
          <w:rFonts w:ascii="Arial" w:hAnsi="Arial" w:cs="Arial"/>
          <w:sz w:val="22"/>
          <w:szCs w:val="22"/>
        </w:rPr>
        <w:t>Estos tableros se instalarán en los cuartos técnicos donde se han ubicado las salidas que requieren.</w:t>
      </w:r>
    </w:p>
    <w:p w14:paraId="417EF30F" w14:textId="77777777" w:rsidR="00A23F1C" w:rsidRDefault="00A23F1C" w:rsidP="00A23F1C">
      <w:pPr>
        <w:spacing w:line="240" w:lineRule="atLeast"/>
        <w:ind w:left="708"/>
        <w:jc w:val="both"/>
        <w:rPr>
          <w:rFonts w:ascii="Arial" w:hAnsi="Arial" w:cs="Arial"/>
          <w:sz w:val="22"/>
          <w:szCs w:val="22"/>
        </w:rPr>
      </w:pPr>
    </w:p>
    <w:p w14:paraId="3E3F5101" w14:textId="54FCC610" w:rsidR="00A23F1C" w:rsidRDefault="00A23F1C" w:rsidP="00A23F1C">
      <w:pPr>
        <w:spacing w:line="240" w:lineRule="atLeast"/>
        <w:ind w:left="708"/>
        <w:jc w:val="both"/>
        <w:rPr>
          <w:rFonts w:ascii="Arial" w:hAnsi="Arial" w:cs="Arial"/>
          <w:sz w:val="22"/>
          <w:szCs w:val="22"/>
        </w:rPr>
      </w:pPr>
      <w:r>
        <w:rPr>
          <w:rFonts w:ascii="Arial" w:hAnsi="Arial" w:cs="Arial"/>
          <w:sz w:val="22"/>
          <w:szCs w:val="22"/>
        </w:rPr>
        <w:t xml:space="preserve">El </w:t>
      </w:r>
      <w:r w:rsidR="00046381">
        <w:rPr>
          <w:rFonts w:ascii="Arial" w:hAnsi="Arial" w:cs="Arial"/>
          <w:sz w:val="22"/>
          <w:szCs w:val="22"/>
        </w:rPr>
        <w:t>esquema</w:t>
      </w:r>
      <w:r>
        <w:rPr>
          <w:rFonts w:ascii="Arial" w:hAnsi="Arial" w:cs="Arial"/>
          <w:sz w:val="22"/>
          <w:szCs w:val="22"/>
        </w:rPr>
        <w:t xml:space="preserve"> mostrado es referencial.</w:t>
      </w:r>
    </w:p>
    <w:p w14:paraId="10D3690E" w14:textId="66836E2A" w:rsidR="00CF4280" w:rsidRDefault="00CF4280" w:rsidP="008B6DF3">
      <w:pPr>
        <w:spacing w:line="240" w:lineRule="atLeast"/>
        <w:jc w:val="center"/>
        <w:rPr>
          <w:rFonts w:ascii="Arial" w:hAnsi="Arial" w:cs="Arial"/>
          <w:sz w:val="22"/>
          <w:szCs w:val="22"/>
        </w:rPr>
      </w:pPr>
      <w:r w:rsidRPr="008C5835">
        <w:rPr>
          <w:rFonts w:ascii="Arial" w:hAnsi="Arial" w:cs="Arial"/>
          <w:noProof/>
          <w:lang w:eastAsia="es-PE"/>
        </w:rPr>
        <w:lastRenderedPageBreak/>
        <w:drawing>
          <wp:inline distT="0" distB="0" distL="0" distR="0" wp14:anchorId="7581086D" wp14:editId="64C06102">
            <wp:extent cx="4697095" cy="5164853"/>
            <wp:effectExtent l="76200" t="76200" r="141605" b="131445"/>
            <wp:docPr id="4" name="Imagen 4" descr="P69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P693#yIS1"/>
                    <pic:cNvPicPr/>
                  </pic:nvPicPr>
                  <pic:blipFill rotWithShape="1">
                    <a:blip r:embed="rId24"/>
                    <a:srcRect l="31087" t="14128" r="27795" b="7041"/>
                    <a:stretch/>
                  </pic:blipFill>
                  <pic:spPr bwMode="auto">
                    <a:xfrm>
                      <a:off x="0" y="0"/>
                      <a:ext cx="4759503" cy="5233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D203AE" w14:textId="77777777" w:rsidR="00A23F1C" w:rsidRPr="008C5835" w:rsidRDefault="00A23F1C" w:rsidP="008B6DF3">
      <w:pPr>
        <w:spacing w:line="240" w:lineRule="atLeast"/>
        <w:jc w:val="center"/>
        <w:rPr>
          <w:rFonts w:ascii="Arial" w:hAnsi="Arial" w:cs="Arial"/>
          <w:sz w:val="22"/>
          <w:szCs w:val="22"/>
        </w:rPr>
      </w:pPr>
    </w:p>
    <w:p w14:paraId="68890AF0" w14:textId="77777777" w:rsidR="0055701D" w:rsidRPr="008C5835" w:rsidRDefault="0055701D" w:rsidP="008B6DF3">
      <w:pPr>
        <w:spacing w:line="240" w:lineRule="atLeast"/>
        <w:ind w:left="851" w:hanging="851"/>
        <w:jc w:val="both"/>
        <w:rPr>
          <w:rFonts w:ascii="Arial" w:eastAsia="Arial Unicode MS" w:hAnsi="Arial" w:cs="Arial"/>
          <w:b/>
          <w:bCs/>
          <w:sz w:val="22"/>
          <w:szCs w:val="22"/>
        </w:rPr>
      </w:pPr>
      <w:r w:rsidRPr="008C5835">
        <w:rPr>
          <w:rFonts w:ascii="Arial" w:hAnsi="Arial" w:cs="Arial"/>
          <w:b/>
          <w:spacing w:val="-3"/>
          <w:sz w:val="22"/>
          <w:szCs w:val="22"/>
          <w:u w:val="single"/>
        </w:rPr>
        <w:t>LOGICA DEL SISTEMA ELECTRICO EN OPERACIÓN NORMAL Y EMERGENCIA</w:t>
      </w:r>
    </w:p>
    <w:p w14:paraId="6C7594D1" w14:textId="77777777" w:rsidR="0055701D" w:rsidRPr="008C5835" w:rsidRDefault="0055701D" w:rsidP="0033677A">
      <w:pPr>
        <w:spacing w:line="240" w:lineRule="atLeast"/>
        <w:ind w:left="567"/>
        <w:jc w:val="both"/>
        <w:outlineLvl w:val="1"/>
        <w:rPr>
          <w:rFonts w:ascii="Arial" w:hAnsi="Arial" w:cs="Arial"/>
          <w:b/>
          <w:bCs/>
          <w:spacing w:val="-3"/>
          <w:sz w:val="22"/>
          <w:szCs w:val="22"/>
        </w:rPr>
      </w:pPr>
    </w:p>
    <w:p w14:paraId="75DB0AE3" w14:textId="6E991A66" w:rsidR="0055701D" w:rsidRPr="008C5835" w:rsidRDefault="0055701D" w:rsidP="004A5595">
      <w:pPr>
        <w:numPr>
          <w:ilvl w:val="0"/>
          <w:numId w:val="21"/>
        </w:numPr>
        <w:spacing w:line="240" w:lineRule="atLeast"/>
        <w:ind w:left="284" w:hanging="284"/>
        <w:jc w:val="both"/>
        <w:rPr>
          <w:rFonts w:ascii="Arial" w:hAnsi="Arial" w:cs="Arial"/>
          <w:b/>
          <w:bCs/>
          <w:spacing w:val="-3"/>
          <w:sz w:val="22"/>
          <w:szCs w:val="22"/>
        </w:rPr>
      </w:pPr>
      <w:r w:rsidRPr="008C5835">
        <w:rPr>
          <w:rFonts w:ascii="Arial" w:hAnsi="Arial" w:cs="Arial"/>
          <w:b/>
          <w:bCs/>
          <w:spacing w:val="-3"/>
          <w:sz w:val="22"/>
          <w:szCs w:val="22"/>
        </w:rPr>
        <w:t xml:space="preserve">Operación del sistema normal – suministro de la concesionaria </w:t>
      </w:r>
    </w:p>
    <w:p w14:paraId="6F3D9522" w14:textId="77777777" w:rsidR="0055701D" w:rsidRPr="008C5835" w:rsidRDefault="0055701D" w:rsidP="008B6DF3">
      <w:pPr>
        <w:spacing w:line="240" w:lineRule="atLeast"/>
        <w:ind w:left="567" w:hanging="283"/>
        <w:jc w:val="both"/>
        <w:rPr>
          <w:rFonts w:ascii="Arial" w:hAnsi="Arial" w:cs="Arial"/>
          <w:b/>
          <w:bCs/>
          <w:spacing w:val="-3"/>
          <w:sz w:val="22"/>
          <w:szCs w:val="22"/>
        </w:rPr>
      </w:pPr>
    </w:p>
    <w:p w14:paraId="288F1E22" w14:textId="77777777" w:rsidR="0055701D" w:rsidRPr="008C5835" w:rsidRDefault="0055701D" w:rsidP="008B6DF3">
      <w:p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 xml:space="preserve">En condiciones normales el hospital se alimenta de un suministro de la concesionaria en </w:t>
      </w:r>
    </w:p>
    <w:p w14:paraId="1583BDAB" w14:textId="042AA466" w:rsidR="0055701D" w:rsidRPr="008C5835" w:rsidRDefault="001A6016" w:rsidP="008B6DF3">
      <w:pPr>
        <w:spacing w:line="240" w:lineRule="atLeast"/>
        <w:ind w:left="567" w:hanging="283"/>
        <w:jc w:val="both"/>
        <w:rPr>
          <w:rFonts w:ascii="Arial" w:hAnsi="Arial" w:cs="Arial"/>
          <w:spacing w:val="-3"/>
          <w:sz w:val="22"/>
          <w:szCs w:val="22"/>
        </w:rPr>
      </w:pPr>
      <w:r>
        <w:rPr>
          <w:rFonts w:ascii="Arial" w:hAnsi="Arial" w:cs="Arial"/>
          <w:spacing w:val="-3"/>
          <w:sz w:val="22"/>
          <w:szCs w:val="22"/>
        </w:rPr>
        <w:t>Media tensión y</w:t>
      </w:r>
      <w:r w:rsidR="0055701D" w:rsidRPr="008C5835">
        <w:rPr>
          <w:rFonts w:ascii="Arial" w:hAnsi="Arial" w:cs="Arial"/>
          <w:spacing w:val="-3"/>
          <w:sz w:val="22"/>
          <w:szCs w:val="22"/>
        </w:rPr>
        <w:t xml:space="preserve"> por medi</w:t>
      </w:r>
      <w:r w:rsidR="008C5835" w:rsidRPr="008C5835">
        <w:rPr>
          <w:rFonts w:ascii="Arial" w:hAnsi="Arial" w:cs="Arial"/>
          <w:spacing w:val="-3"/>
          <w:sz w:val="22"/>
          <w:szCs w:val="22"/>
        </w:rPr>
        <w:t xml:space="preserve">o de </w:t>
      </w:r>
      <w:r w:rsidR="005124C7">
        <w:rPr>
          <w:rFonts w:ascii="Arial" w:hAnsi="Arial" w:cs="Arial"/>
          <w:spacing w:val="-3"/>
          <w:sz w:val="22"/>
          <w:szCs w:val="22"/>
        </w:rPr>
        <w:t>un transformador</w:t>
      </w:r>
      <w:r w:rsidR="008C5835" w:rsidRPr="008C5835">
        <w:rPr>
          <w:rFonts w:ascii="Arial" w:hAnsi="Arial" w:cs="Arial"/>
          <w:spacing w:val="-3"/>
          <w:sz w:val="22"/>
          <w:szCs w:val="22"/>
        </w:rPr>
        <w:t xml:space="preserve"> de </w:t>
      </w:r>
      <w:r w:rsidR="008E4116">
        <w:rPr>
          <w:rFonts w:ascii="Arial" w:hAnsi="Arial" w:cs="Arial"/>
          <w:spacing w:val="-3"/>
          <w:sz w:val="22"/>
          <w:szCs w:val="22"/>
        </w:rPr>
        <w:t>630</w:t>
      </w:r>
      <w:r w:rsidR="005124C7">
        <w:rPr>
          <w:rFonts w:ascii="Arial" w:hAnsi="Arial" w:cs="Arial"/>
          <w:spacing w:val="-3"/>
          <w:sz w:val="22"/>
          <w:szCs w:val="22"/>
        </w:rPr>
        <w:t xml:space="preserve"> KVA</w:t>
      </w:r>
    </w:p>
    <w:p w14:paraId="7A100F40" w14:textId="77777777" w:rsidR="0055701D" w:rsidRPr="008C5835" w:rsidRDefault="0055701D" w:rsidP="0033677A">
      <w:pPr>
        <w:spacing w:line="240" w:lineRule="atLeast"/>
        <w:ind w:left="567"/>
        <w:jc w:val="both"/>
        <w:rPr>
          <w:rFonts w:ascii="Arial" w:hAnsi="Arial" w:cs="Arial"/>
          <w:spacing w:val="-3"/>
          <w:sz w:val="22"/>
          <w:szCs w:val="22"/>
        </w:rPr>
      </w:pPr>
    </w:p>
    <w:p w14:paraId="55260B0D" w14:textId="77777777" w:rsidR="0055701D" w:rsidRPr="008C5835" w:rsidRDefault="0055701D" w:rsidP="004A5595">
      <w:pPr>
        <w:numPr>
          <w:ilvl w:val="0"/>
          <w:numId w:val="21"/>
        </w:numPr>
        <w:spacing w:line="240" w:lineRule="atLeast"/>
        <w:ind w:left="284" w:hanging="284"/>
        <w:jc w:val="both"/>
        <w:rPr>
          <w:rFonts w:ascii="Arial" w:hAnsi="Arial" w:cs="Arial"/>
          <w:b/>
          <w:bCs/>
          <w:spacing w:val="-3"/>
          <w:sz w:val="22"/>
          <w:szCs w:val="22"/>
        </w:rPr>
      </w:pPr>
      <w:r w:rsidRPr="008C5835">
        <w:rPr>
          <w:rFonts w:ascii="Arial" w:hAnsi="Arial" w:cs="Arial"/>
          <w:b/>
          <w:bCs/>
          <w:spacing w:val="-3"/>
          <w:sz w:val="22"/>
          <w:szCs w:val="22"/>
        </w:rPr>
        <w:t>Operación del sistema de emergencia con grupo electrógeno</w:t>
      </w:r>
    </w:p>
    <w:p w14:paraId="2F82D4DB" w14:textId="77777777" w:rsidR="0055701D" w:rsidRPr="008C5835" w:rsidRDefault="0055701D" w:rsidP="0033677A">
      <w:pPr>
        <w:spacing w:line="240" w:lineRule="atLeast"/>
        <w:ind w:left="567"/>
        <w:jc w:val="both"/>
        <w:rPr>
          <w:rFonts w:ascii="Arial" w:hAnsi="Arial" w:cs="Arial"/>
          <w:b/>
          <w:bCs/>
          <w:spacing w:val="-3"/>
          <w:sz w:val="22"/>
          <w:szCs w:val="22"/>
        </w:rPr>
      </w:pPr>
    </w:p>
    <w:p w14:paraId="492C94F3" w14:textId="47E411D6" w:rsidR="0055701D" w:rsidRPr="008C5835" w:rsidRDefault="0055701D" w:rsidP="008B6DF3">
      <w:pPr>
        <w:spacing w:line="240" w:lineRule="atLeast"/>
        <w:ind w:left="284"/>
        <w:jc w:val="both"/>
        <w:rPr>
          <w:rFonts w:ascii="Arial" w:hAnsi="Arial" w:cs="Arial"/>
          <w:spacing w:val="-3"/>
          <w:sz w:val="22"/>
          <w:szCs w:val="22"/>
        </w:rPr>
      </w:pPr>
      <w:r w:rsidRPr="008C5835">
        <w:rPr>
          <w:rFonts w:ascii="Arial" w:hAnsi="Arial" w:cs="Arial"/>
          <w:spacing w:val="-3"/>
          <w:sz w:val="22"/>
          <w:szCs w:val="22"/>
        </w:rPr>
        <w:t xml:space="preserve">El sistema de emergencia está constituido por </w:t>
      </w:r>
      <w:r w:rsidR="00B311D2">
        <w:rPr>
          <w:rFonts w:ascii="Arial" w:hAnsi="Arial" w:cs="Arial"/>
          <w:spacing w:val="-3"/>
          <w:sz w:val="22"/>
          <w:szCs w:val="22"/>
        </w:rPr>
        <w:t>un</w:t>
      </w:r>
      <w:r w:rsidRPr="008C5835">
        <w:rPr>
          <w:rFonts w:ascii="Arial" w:hAnsi="Arial" w:cs="Arial"/>
          <w:spacing w:val="-3"/>
          <w:sz w:val="22"/>
          <w:szCs w:val="22"/>
        </w:rPr>
        <w:t xml:space="preserve"> grupo electrógeno </w:t>
      </w:r>
      <w:proofErr w:type="gramStart"/>
      <w:r w:rsidRPr="008C5835">
        <w:rPr>
          <w:rFonts w:ascii="Arial" w:hAnsi="Arial" w:cs="Arial"/>
          <w:spacing w:val="-3"/>
          <w:sz w:val="22"/>
          <w:szCs w:val="22"/>
        </w:rPr>
        <w:t>de  potencia</w:t>
      </w:r>
      <w:proofErr w:type="gramEnd"/>
      <w:r w:rsidRPr="008C5835">
        <w:rPr>
          <w:rFonts w:ascii="Arial" w:hAnsi="Arial" w:cs="Arial"/>
          <w:spacing w:val="-3"/>
          <w:sz w:val="22"/>
          <w:szCs w:val="22"/>
        </w:rPr>
        <w:t xml:space="preserve"> indicada en planos</w:t>
      </w:r>
      <w:r w:rsidR="005C275D">
        <w:rPr>
          <w:rFonts w:ascii="Arial" w:hAnsi="Arial" w:cs="Arial"/>
          <w:spacing w:val="-3"/>
          <w:sz w:val="22"/>
          <w:szCs w:val="22"/>
        </w:rPr>
        <w:t xml:space="preserve"> </w:t>
      </w:r>
      <w:r w:rsidRPr="008C5835">
        <w:rPr>
          <w:rFonts w:ascii="Arial" w:hAnsi="Arial" w:cs="Arial"/>
          <w:spacing w:val="-3"/>
          <w:sz w:val="22"/>
          <w:szCs w:val="22"/>
        </w:rPr>
        <w:t>y conectado al tablero general de emergencia TG</w:t>
      </w:r>
      <w:r w:rsidR="00A23F1C">
        <w:rPr>
          <w:rFonts w:ascii="Arial" w:hAnsi="Arial" w:cs="Arial"/>
          <w:spacing w:val="-3"/>
          <w:sz w:val="22"/>
          <w:szCs w:val="22"/>
        </w:rPr>
        <w:t>-</w:t>
      </w:r>
      <w:r w:rsidRPr="008C5835">
        <w:rPr>
          <w:rFonts w:ascii="Arial" w:hAnsi="Arial" w:cs="Arial"/>
          <w:spacing w:val="-3"/>
          <w:sz w:val="22"/>
          <w:szCs w:val="22"/>
        </w:rPr>
        <w:t>E a través del tablero de transferencia automático TTA</w:t>
      </w:r>
      <w:r w:rsidR="00947AD2">
        <w:rPr>
          <w:rFonts w:ascii="Arial" w:hAnsi="Arial" w:cs="Arial"/>
          <w:spacing w:val="-3"/>
          <w:sz w:val="22"/>
          <w:szCs w:val="22"/>
        </w:rPr>
        <w:t>.</w:t>
      </w:r>
      <w:r w:rsidRPr="008C5835">
        <w:rPr>
          <w:rFonts w:ascii="Arial" w:hAnsi="Arial" w:cs="Arial"/>
          <w:spacing w:val="-3"/>
          <w:sz w:val="22"/>
          <w:szCs w:val="22"/>
        </w:rPr>
        <w:t>1.</w:t>
      </w:r>
    </w:p>
    <w:p w14:paraId="4E5AFB61" w14:textId="77777777" w:rsidR="0055701D" w:rsidRPr="008C5835" w:rsidRDefault="0055701D" w:rsidP="008B6DF3">
      <w:pPr>
        <w:spacing w:line="240" w:lineRule="atLeast"/>
        <w:ind w:left="284"/>
        <w:jc w:val="both"/>
        <w:rPr>
          <w:rFonts w:ascii="Arial" w:hAnsi="Arial" w:cs="Arial"/>
          <w:spacing w:val="-3"/>
          <w:sz w:val="22"/>
          <w:szCs w:val="22"/>
        </w:rPr>
      </w:pPr>
    </w:p>
    <w:p w14:paraId="136A8E8F" w14:textId="44929E25" w:rsidR="0055701D" w:rsidRDefault="00B311D2" w:rsidP="00947AD2">
      <w:pPr>
        <w:spacing w:line="240" w:lineRule="atLeast"/>
        <w:ind w:left="284"/>
        <w:jc w:val="both"/>
        <w:rPr>
          <w:rFonts w:ascii="Arial" w:hAnsi="Arial" w:cs="Arial"/>
          <w:spacing w:val="-3"/>
          <w:sz w:val="22"/>
          <w:szCs w:val="22"/>
        </w:rPr>
      </w:pPr>
      <w:r>
        <w:rPr>
          <w:rFonts w:ascii="Arial" w:hAnsi="Arial" w:cs="Arial"/>
          <w:spacing w:val="-3"/>
          <w:sz w:val="22"/>
          <w:szCs w:val="22"/>
        </w:rPr>
        <w:t>El</w:t>
      </w:r>
      <w:r w:rsidR="0055701D" w:rsidRPr="008C5835">
        <w:rPr>
          <w:rFonts w:ascii="Arial" w:hAnsi="Arial" w:cs="Arial"/>
          <w:spacing w:val="-3"/>
          <w:sz w:val="22"/>
          <w:szCs w:val="22"/>
        </w:rPr>
        <w:t xml:space="preserve"> grupo</w:t>
      </w:r>
      <w:r>
        <w:rPr>
          <w:rFonts w:ascii="Arial" w:hAnsi="Arial" w:cs="Arial"/>
          <w:spacing w:val="-3"/>
          <w:sz w:val="22"/>
          <w:szCs w:val="22"/>
        </w:rPr>
        <w:t xml:space="preserve"> </w:t>
      </w:r>
      <w:r w:rsidR="00046381">
        <w:rPr>
          <w:rFonts w:ascii="Arial" w:hAnsi="Arial" w:cs="Arial"/>
          <w:spacing w:val="-3"/>
          <w:sz w:val="22"/>
          <w:szCs w:val="22"/>
        </w:rPr>
        <w:t>Electrógeno</w:t>
      </w:r>
      <w:r w:rsidR="0055701D" w:rsidRPr="008C5835">
        <w:rPr>
          <w:rFonts w:ascii="Arial" w:hAnsi="Arial" w:cs="Arial"/>
          <w:spacing w:val="-3"/>
          <w:sz w:val="22"/>
          <w:szCs w:val="22"/>
        </w:rPr>
        <w:t xml:space="preserve"> podrá trabajar según el requerimiento de </w:t>
      </w:r>
      <w:r w:rsidR="001107B7">
        <w:rPr>
          <w:rFonts w:ascii="Arial" w:hAnsi="Arial" w:cs="Arial"/>
          <w:spacing w:val="-3"/>
          <w:sz w:val="22"/>
          <w:szCs w:val="22"/>
        </w:rPr>
        <w:t>la carga de emergencia indicada</w:t>
      </w:r>
      <w:r w:rsidR="0055701D" w:rsidRPr="008C5835">
        <w:rPr>
          <w:rFonts w:ascii="Arial" w:hAnsi="Arial" w:cs="Arial"/>
          <w:spacing w:val="-3"/>
          <w:sz w:val="22"/>
          <w:szCs w:val="22"/>
        </w:rPr>
        <w:t xml:space="preserve">, la forma de operación será definida por el sistema de control y monitoreo C y M centralizado, procesando la información enviada por los instrumentos multifunción </w:t>
      </w:r>
      <w:r w:rsidR="0055701D" w:rsidRPr="008C5835">
        <w:rPr>
          <w:rFonts w:ascii="Arial" w:hAnsi="Arial" w:cs="Arial"/>
          <w:spacing w:val="-3"/>
          <w:sz w:val="22"/>
          <w:szCs w:val="22"/>
        </w:rPr>
        <w:lastRenderedPageBreak/>
        <w:t>correspondientes. Las razones por la que entrará en operación el sistema de emergencia serán:</w:t>
      </w:r>
    </w:p>
    <w:p w14:paraId="5AAD36E2" w14:textId="77777777" w:rsidR="00947AD2" w:rsidRPr="008C5835" w:rsidRDefault="00947AD2" w:rsidP="008B6DF3">
      <w:pPr>
        <w:spacing w:line="240" w:lineRule="atLeast"/>
        <w:ind w:left="284"/>
        <w:jc w:val="both"/>
        <w:rPr>
          <w:rFonts w:ascii="Arial" w:hAnsi="Arial" w:cs="Arial"/>
          <w:spacing w:val="-3"/>
          <w:sz w:val="22"/>
          <w:szCs w:val="22"/>
        </w:rPr>
      </w:pPr>
    </w:p>
    <w:p w14:paraId="79EBC103" w14:textId="77777777" w:rsidR="0055701D" w:rsidRPr="008C5835" w:rsidRDefault="0055701D" w:rsidP="0033677A">
      <w:pPr>
        <w:spacing w:line="240" w:lineRule="atLeast"/>
        <w:ind w:left="851" w:hanging="284"/>
        <w:jc w:val="both"/>
        <w:rPr>
          <w:rFonts w:ascii="Arial" w:hAnsi="Arial" w:cs="Arial"/>
          <w:spacing w:val="-3"/>
          <w:sz w:val="22"/>
          <w:szCs w:val="22"/>
        </w:rPr>
      </w:pPr>
      <w:r w:rsidRPr="008C5835">
        <w:rPr>
          <w:rFonts w:ascii="Arial" w:hAnsi="Arial" w:cs="Arial"/>
          <w:spacing w:val="-3"/>
          <w:sz w:val="22"/>
          <w:szCs w:val="22"/>
        </w:rPr>
        <w:t>-</w:t>
      </w:r>
      <w:r w:rsidRPr="008C5835">
        <w:rPr>
          <w:rFonts w:ascii="Arial" w:hAnsi="Arial" w:cs="Arial"/>
          <w:spacing w:val="-3"/>
          <w:sz w:val="22"/>
          <w:szCs w:val="22"/>
        </w:rPr>
        <w:tab/>
        <w:t>Caída de tensión total en una o más fases.</w:t>
      </w:r>
    </w:p>
    <w:p w14:paraId="645891B7" w14:textId="77777777" w:rsidR="0055701D" w:rsidRPr="008C5835" w:rsidRDefault="0055701D" w:rsidP="0033677A">
      <w:pPr>
        <w:spacing w:line="240" w:lineRule="atLeast"/>
        <w:ind w:left="851" w:hanging="284"/>
        <w:jc w:val="both"/>
        <w:rPr>
          <w:rFonts w:ascii="Arial" w:hAnsi="Arial" w:cs="Arial"/>
          <w:spacing w:val="-3"/>
          <w:sz w:val="22"/>
          <w:szCs w:val="22"/>
        </w:rPr>
      </w:pPr>
      <w:r w:rsidRPr="008C5835">
        <w:rPr>
          <w:rFonts w:ascii="Arial" w:hAnsi="Arial" w:cs="Arial"/>
          <w:spacing w:val="-3"/>
          <w:sz w:val="22"/>
          <w:szCs w:val="22"/>
        </w:rPr>
        <w:t>-</w:t>
      </w:r>
      <w:r w:rsidRPr="008C5835">
        <w:rPr>
          <w:rFonts w:ascii="Arial" w:hAnsi="Arial" w:cs="Arial"/>
          <w:spacing w:val="-3"/>
          <w:sz w:val="22"/>
          <w:szCs w:val="22"/>
        </w:rPr>
        <w:tab/>
        <w:t>Tensión fuera de rango de 360 a 400 voltios (regulable).</w:t>
      </w:r>
    </w:p>
    <w:p w14:paraId="34DAFC9D" w14:textId="77777777" w:rsidR="0055701D" w:rsidRPr="008C5835" w:rsidRDefault="0055701D" w:rsidP="0033677A">
      <w:pPr>
        <w:spacing w:line="240" w:lineRule="atLeast"/>
        <w:ind w:left="851" w:hanging="284"/>
        <w:jc w:val="both"/>
        <w:rPr>
          <w:rFonts w:ascii="Arial" w:hAnsi="Arial" w:cs="Arial"/>
          <w:spacing w:val="-3"/>
          <w:sz w:val="22"/>
          <w:szCs w:val="22"/>
        </w:rPr>
      </w:pPr>
      <w:r w:rsidRPr="008C5835">
        <w:rPr>
          <w:rFonts w:ascii="Arial" w:hAnsi="Arial" w:cs="Arial"/>
          <w:spacing w:val="-3"/>
          <w:sz w:val="22"/>
          <w:szCs w:val="22"/>
        </w:rPr>
        <w:t>-</w:t>
      </w:r>
      <w:r w:rsidRPr="008C5835">
        <w:rPr>
          <w:rFonts w:ascii="Arial" w:hAnsi="Arial" w:cs="Arial"/>
          <w:spacing w:val="-3"/>
          <w:sz w:val="22"/>
          <w:szCs w:val="22"/>
        </w:rPr>
        <w:tab/>
        <w:t>Frecuencia fuera de rango 57 a 63 Hz (regulable)</w:t>
      </w:r>
    </w:p>
    <w:p w14:paraId="5019D26D" w14:textId="77777777" w:rsidR="0055701D" w:rsidRPr="008C5835" w:rsidRDefault="0055701D" w:rsidP="0033677A">
      <w:pPr>
        <w:spacing w:line="240" w:lineRule="atLeast"/>
        <w:ind w:left="567"/>
        <w:jc w:val="both"/>
        <w:rPr>
          <w:rFonts w:ascii="Arial" w:hAnsi="Arial" w:cs="Arial"/>
          <w:spacing w:val="-3"/>
          <w:sz w:val="22"/>
          <w:szCs w:val="22"/>
        </w:rPr>
      </w:pPr>
    </w:p>
    <w:p w14:paraId="09AA6CB4" w14:textId="74DD0061" w:rsidR="0055701D" w:rsidRPr="008C5835" w:rsidRDefault="0055701D" w:rsidP="008B6DF3">
      <w:pPr>
        <w:spacing w:line="240" w:lineRule="atLeast"/>
        <w:ind w:left="284"/>
        <w:jc w:val="both"/>
        <w:rPr>
          <w:rFonts w:ascii="Arial" w:hAnsi="Arial" w:cs="Arial"/>
          <w:spacing w:val="-3"/>
          <w:sz w:val="22"/>
          <w:szCs w:val="22"/>
        </w:rPr>
      </w:pPr>
      <w:r w:rsidRPr="008C5835">
        <w:rPr>
          <w:rFonts w:ascii="Arial" w:hAnsi="Arial" w:cs="Arial"/>
          <w:spacing w:val="-3"/>
          <w:sz w:val="22"/>
          <w:szCs w:val="22"/>
        </w:rPr>
        <w:t xml:space="preserve">Tanto en los tableros de transferencia automáticos TTA, como en el secundario de los transformadores de medida de </w:t>
      </w:r>
      <w:proofErr w:type="gramStart"/>
      <w:r w:rsidRPr="008C5835">
        <w:rPr>
          <w:rFonts w:ascii="Arial" w:hAnsi="Arial" w:cs="Arial"/>
          <w:spacing w:val="-3"/>
          <w:sz w:val="22"/>
          <w:szCs w:val="22"/>
        </w:rPr>
        <w:t>tensión</w:t>
      </w:r>
      <w:r w:rsidR="00CC6C64">
        <w:rPr>
          <w:rFonts w:ascii="Arial" w:hAnsi="Arial" w:cs="Arial"/>
          <w:spacing w:val="-3"/>
          <w:sz w:val="22"/>
          <w:szCs w:val="22"/>
        </w:rPr>
        <w:t xml:space="preserve">, </w:t>
      </w:r>
      <w:r w:rsidRPr="008C5835">
        <w:rPr>
          <w:rFonts w:ascii="Arial" w:hAnsi="Arial" w:cs="Arial"/>
          <w:spacing w:val="-3"/>
          <w:sz w:val="22"/>
          <w:szCs w:val="22"/>
        </w:rPr>
        <w:t xml:space="preserve"> se</w:t>
      </w:r>
      <w:proofErr w:type="gramEnd"/>
      <w:r w:rsidRPr="008C5835">
        <w:rPr>
          <w:rFonts w:ascii="Arial" w:hAnsi="Arial" w:cs="Arial"/>
          <w:spacing w:val="-3"/>
          <w:sz w:val="22"/>
          <w:szCs w:val="22"/>
        </w:rPr>
        <w:t xml:space="preserve"> tendrán relés de tensión y frecuencia regulables en tiempo y magnitud, los que darán la orden de arranque al grupo. Estos relés estarán tanto en el lado del suministro normal como en el de emergencia de los </w:t>
      </w:r>
      <w:r w:rsidR="00B311D2">
        <w:rPr>
          <w:rFonts w:ascii="Arial" w:hAnsi="Arial" w:cs="Arial"/>
          <w:spacing w:val="-3"/>
          <w:sz w:val="22"/>
          <w:szCs w:val="22"/>
        </w:rPr>
        <w:t>tableros de transferencias.</w:t>
      </w:r>
    </w:p>
    <w:p w14:paraId="6A18E558" w14:textId="77777777" w:rsidR="0055701D" w:rsidRPr="008C5835" w:rsidRDefault="0055701D" w:rsidP="0033677A">
      <w:pPr>
        <w:spacing w:line="240" w:lineRule="atLeast"/>
        <w:ind w:left="567"/>
        <w:jc w:val="both"/>
        <w:rPr>
          <w:rFonts w:ascii="Arial" w:hAnsi="Arial" w:cs="Arial"/>
          <w:spacing w:val="-3"/>
          <w:sz w:val="22"/>
          <w:szCs w:val="22"/>
        </w:rPr>
      </w:pPr>
    </w:p>
    <w:p w14:paraId="58234466" w14:textId="77777777" w:rsidR="0055701D" w:rsidRDefault="0055701D" w:rsidP="008B6DF3">
      <w:p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Se pueden dar tres situaciones para la operación en emergencia, como sigue:</w:t>
      </w:r>
    </w:p>
    <w:p w14:paraId="437D6CAB" w14:textId="77777777" w:rsidR="001107B7" w:rsidRPr="008C5835" w:rsidRDefault="001107B7" w:rsidP="0033677A">
      <w:pPr>
        <w:spacing w:line="240" w:lineRule="atLeast"/>
        <w:ind w:left="567"/>
        <w:jc w:val="both"/>
        <w:rPr>
          <w:rFonts w:ascii="Arial" w:hAnsi="Arial" w:cs="Arial"/>
          <w:spacing w:val="-3"/>
          <w:sz w:val="22"/>
          <w:szCs w:val="22"/>
        </w:rPr>
      </w:pPr>
    </w:p>
    <w:p w14:paraId="5C03D851" w14:textId="3431846D" w:rsidR="0055701D" w:rsidRPr="008C5835" w:rsidRDefault="0055701D" w:rsidP="004A5595">
      <w:pPr>
        <w:numPr>
          <w:ilvl w:val="0"/>
          <w:numId w:val="14"/>
        </w:numPr>
        <w:spacing w:line="240" w:lineRule="atLeast"/>
        <w:ind w:left="851" w:hanging="284"/>
        <w:jc w:val="both"/>
        <w:rPr>
          <w:rFonts w:ascii="Arial" w:hAnsi="Arial" w:cs="Arial"/>
          <w:spacing w:val="-3"/>
          <w:sz w:val="22"/>
          <w:szCs w:val="22"/>
        </w:rPr>
      </w:pPr>
      <w:r w:rsidRPr="008C5835">
        <w:rPr>
          <w:rFonts w:ascii="Arial" w:hAnsi="Arial" w:cs="Arial"/>
          <w:spacing w:val="-3"/>
          <w:sz w:val="22"/>
          <w:szCs w:val="22"/>
        </w:rPr>
        <w:t xml:space="preserve">Falla total del suministro de la concesionaria. en MT o parámetros del suministro fuera del rango de valores nominales aceptados. En </w:t>
      </w:r>
      <w:r w:rsidR="00D573E6">
        <w:rPr>
          <w:rFonts w:ascii="Arial" w:hAnsi="Arial" w:cs="Arial"/>
          <w:spacing w:val="-3"/>
          <w:sz w:val="22"/>
          <w:szCs w:val="22"/>
        </w:rPr>
        <w:t>este caso el</w:t>
      </w:r>
      <w:r w:rsidRPr="008C5835">
        <w:rPr>
          <w:rFonts w:ascii="Arial" w:hAnsi="Arial" w:cs="Arial"/>
          <w:spacing w:val="-3"/>
          <w:sz w:val="22"/>
          <w:szCs w:val="22"/>
        </w:rPr>
        <w:t xml:space="preserve"> grupo electrógeno</w:t>
      </w:r>
      <w:r w:rsidR="00D573E6">
        <w:rPr>
          <w:rFonts w:ascii="Arial" w:hAnsi="Arial" w:cs="Arial"/>
          <w:spacing w:val="-3"/>
          <w:sz w:val="22"/>
          <w:szCs w:val="22"/>
        </w:rPr>
        <w:t xml:space="preserve"> e</w:t>
      </w:r>
      <w:r w:rsidR="001107B7">
        <w:rPr>
          <w:rFonts w:ascii="Arial" w:hAnsi="Arial" w:cs="Arial"/>
          <w:spacing w:val="-3"/>
          <w:sz w:val="22"/>
          <w:szCs w:val="22"/>
        </w:rPr>
        <w:t>n</w:t>
      </w:r>
      <w:r w:rsidR="00D573E6">
        <w:rPr>
          <w:rFonts w:ascii="Arial" w:hAnsi="Arial" w:cs="Arial"/>
          <w:spacing w:val="-3"/>
          <w:sz w:val="22"/>
          <w:szCs w:val="22"/>
        </w:rPr>
        <w:t xml:space="preserve"> estado </w:t>
      </w:r>
      <w:r w:rsidR="00EE79A6">
        <w:rPr>
          <w:rFonts w:ascii="Arial" w:hAnsi="Arial" w:cs="Arial"/>
          <w:spacing w:val="-3"/>
          <w:sz w:val="22"/>
          <w:szCs w:val="22"/>
        </w:rPr>
        <w:t>PRIME</w:t>
      </w:r>
      <w:r w:rsidRPr="008C5835">
        <w:rPr>
          <w:rFonts w:ascii="Arial" w:hAnsi="Arial" w:cs="Arial"/>
          <w:spacing w:val="-3"/>
          <w:sz w:val="22"/>
          <w:szCs w:val="22"/>
        </w:rPr>
        <w:t xml:space="preserve"> se ponen en servicio y alimentan los tableros de emergencia</w:t>
      </w:r>
      <w:r w:rsidR="00D573E6">
        <w:rPr>
          <w:rFonts w:ascii="Arial" w:hAnsi="Arial" w:cs="Arial"/>
          <w:spacing w:val="-3"/>
          <w:sz w:val="22"/>
          <w:szCs w:val="22"/>
        </w:rPr>
        <w:t xml:space="preserve"> a través del tablero de </w:t>
      </w:r>
      <w:proofErr w:type="gramStart"/>
      <w:r w:rsidR="00D573E6">
        <w:rPr>
          <w:rFonts w:ascii="Arial" w:hAnsi="Arial" w:cs="Arial"/>
          <w:spacing w:val="-3"/>
          <w:sz w:val="22"/>
          <w:szCs w:val="22"/>
        </w:rPr>
        <w:t xml:space="preserve">transferencia </w:t>
      </w:r>
      <w:r w:rsidRPr="008C5835">
        <w:rPr>
          <w:rFonts w:ascii="Arial" w:hAnsi="Arial" w:cs="Arial"/>
          <w:spacing w:val="-3"/>
          <w:sz w:val="22"/>
          <w:szCs w:val="22"/>
        </w:rPr>
        <w:t xml:space="preserve"> automática</w:t>
      </w:r>
      <w:proofErr w:type="gramEnd"/>
      <w:r w:rsidRPr="008C5835">
        <w:rPr>
          <w:rFonts w:ascii="Arial" w:hAnsi="Arial" w:cs="Arial"/>
          <w:spacing w:val="-3"/>
          <w:sz w:val="22"/>
          <w:szCs w:val="22"/>
        </w:rPr>
        <w:t xml:space="preserve"> T</w:t>
      </w:r>
      <w:r w:rsidR="00B311D2">
        <w:rPr>
          <w:rFonts w:ascii="Arial" w:hAnsi="Arial" w:cs="Arial"/>
          <w:spacing w:val="-3"/>
          <w:sz w:val="22"/>
          <w:szCs w:val="22"/>
        </w:rPr>
        <w:t>TA</w:t>
      </w:r>
    </w:p>
    <w:p w14:paraId="67943398" w14:textId="5D647B0E" w:rsidR="0055701D" w:rsidRPr="005C275D" w:rsidRDefault="0055701D" w:rsidP="004A5595">
      <w:pPr>
        <w:numPr>
          <w:ilvl w:val="0"/>
          <w:numId w:val="14"/>
        </w:numPr>
        <w:spacing w:line="240" w:lineRule="atLeast"/>
        <w:ind w:left="851" w:hanging="284"/>
        <w:jc w:val="both"/>
        <w:rPr>
          <w:rFonts w:ascii="Arial" w:hAnsi="Arial" w:cs="Arial"/>
          <w:spacing w:val="-3"/>
          <w:sz w:val="22"/>
          <w:szCs w:val="22"/>
        </w:rPr>
      </w:pPr>
      <w:r w:rsidRPr="008C5835">
        <w:rPr>
          <w:rFonts w:ascii="Arial" w:hAnsi="Arial" w:cs="Arial"/>
          <w:spacing w:val="-3"/>
          <w:sz w:val="22"/>
          <w:szCs w:val="22"/>
        </w:rPr>
        <w:t>Desconexión o falla del transformador.</w:t>
      </w:r>
    </w:p>
    <w:p w14:paraId="3B8C49ED" w14:textId="780A7212" w:rsidR="0055701D" w:rsidRDefault="0055701D" w:rsidP="004A5595">
      <w:pPr>
        <w:numPr>
          <w:ilvl w:val="0"/>
          <w:numId w:val="14"/>
        </w:numPr>
        <w:spacing w:line="240" w:lineRule="atLeast"/>
        <w:ind w:left="851" w:hanging="284"/>
        <w:jc w:val="both"/>
        <w:rPr>
          <w:rFonts w:ascii="Arial" w:hAnsi="Arial" w:cs="Arial"/>
          <w:spacing w:val="-3"/>
          <w:sz w:val="22"/>
          <w:szCs w:val="22"/>
        </w:rPr>
      </w:pPr>
      <w:r w:rsidRPr="008C5835">
        <w:rPr>
          <w:rFonts w:ascii="Arial" w:hAnsi="Arial" w:cs="Arial"/>
          <w:spacing w:val="-3"/>
          <w:sz w:val="22"/>
          <w:szCs w:val="22"/>
        </w:rPr>
        <w:t>Fallas de las barras del tablero TGN.</w:t>
      </w:r>
    </w:p>
    <w:p w14:paraId="7AA89F2F" w14:textId="77777777" w:rsidR="001107B7" w:rsidRPr="008C5835" w:rsidRDefault="001107B7" w:rsidP="001107B7">
      <w:pPr>
        <w:spacing w:line="240" w:lineRule="atLeast"/>
        <w:ind w:left="851"/>
        <w:jc w:val="both"/>
        <w:rPr>
          <w:rFonts w:ascii="Arial" w:hAnsi="Arial" w:cs="Arial"/>
          <w:spacing w:val="-3"/>
          <w:sz w:val="22"/>
          <w:szCs w:val="22"/>
        </w:rPr>
      </w:pPr>
    </w:p>
    <w:p w14:paraId="0FFCDEAB" w14:textId="57195119" w:rsidR="0055701D" w:rsidRPr="008C5835" w:rsidRDefault="001107B7" w:rsidP="008B6DF3">
      <w:pPr>
        <w:spacing w:line="240" w:lineRule="atLeast"/>
        <w:ind w:left="284"/>
        <w:jc w:val="both"/>
        <w:rPr>
          <w:rFonts w:ascii="Arial" w:hAnsi="Arial" w:cs="Arial"/>
          <w:spacing w:val="-3"/>
          <w:sz w:val="22"/>
          <w:szCs w:val="22"/>
        </w:rPr>
      </w:pPr>
      <w:proofErr w:type="gramStart"/>
      <w:r>
        <w:rPr>
          <w:rFonts w:ascii="Arial" w:hAnsi="Arial" w:cs="Arial"/>
          <w:spacing w:val="-3"/>
          <w:sz w:val="22"/>
          <w:szCs w:val="22"/>
        </w:rPr>
        <w:t xml:space="preserve">El </w:t>
      </w:r>
      <w:r w:rsidR="0055701D" w:rsidRPr="008C5835">
        <w:rPr>
          <w:rFonts w:ascii="Arial" w:hAnsi="Arial" w:cs="Arial"/>
          <w:spacing w:val="-3"/>
          <w:sz w:val="22"/>
          <w:szCs w:val="22"/>
        </w:rPr>
        <w:t xml:space="preserve"> grupo</w:t>
      </w:r>
      <w:proofErr w:type="gramEnd"/>
      <w:r w:rsidR="0055701D" w:rsidRPr="008C5835">
        <w:rPr>
          <w:rFonts w:ascii="Arial" w:hAnsi="Arial" w:cs="Arial"/>
          <w:spacing w:val="-3"/>
          <w:sz w:val="22"/>
          <w:szCs w:val="22"/>
        </w:rPr>
        <w:t xml:space="preserve"> ha sido dimensionado</w:t>
      </w:r>
      <w:r>
        <w:rPr>
          <w:rFonts w:ascii="Arial" w:hAnsi="Arial" w:cs="Arial"/>
          <w:spacing w:val="-3"/>
          <w:sz w:val="22"/>
          <w:szCs w:val="22"/>
        </w:rPr>
        <w:t xml:space="preserve"> para</w:t>
      </w:r>
      <w:r w:rsidR="0055701D" w:rsidRPr="008C5835">
        <w:rPr>
          <w:rFonts w:ascii="Arial" w:hAnsi="Arial" w:cs="Arial"/>
          <w:spacing w:val="-3"/>
          <w:sz w:val="22"/>
          <w:szCs w:val="22"/>
        </w:rPr>
        <w:t xml:space="preserve"> operar, a fin de adecuar la carga de emergencia a esta situación.</w:t>
      </w:r>
    </w:p>
    <w:p w14:paraId="72F70A3A" w14:textId="77777777" w:rsidR="0055701D" w:rsidRPr="008C5835" w:rsidRDefault="0055701D" w:rsidP="0033677A">
      <w:pPr>
        <w:spacing w:line="240" w:lineRule="atLeast"/>
        <w:ind w:left="567"/>
        <w:jc w:val="both"/>
        <w:rPr>
          <w:rFonts w:ascii="Arial" w:hAnsi="Arial" w:cs="Arial"/>
          <w:spacing w:val="-3"/>
          <w:sz w:val="22"/>
          <w:szCs w:val="22"/>
        </w:rPr>
      </w:pPr>
    </w:p>
    <w:p w14:paraId="0A50578C" w14:textId="777171C5" w:rsidR="0055701D" w:rsidRPr="008C5835" w:rsidRDefault="0055701D" w:rsidP="004A5595">
      <w:pPr>
        <w:numPr>
          <w:ilvl w:val="0"/>
          <w:numId w:val="21"/>
        </w:numPr>
        <w:spacing w:line="240" w:lineRule="atLeast"/>
        <w:ind w:left="284" w:hanging="284"/>
        <w:jc w:val="both"/>
        <w:rPr>
          <w:rFonts w:ascii="Arial" w:hAnsi="Arial" w:cs="Arial"/>
          <w:b/>
          <w:bCs/>
          <w:spacing w:val="-3"/>
          <w:sz w:val="22"/>
          <w:szCs w:val="22"/>
        </w:rPr>
      </w:pPr>
      <w:r w:rsidRPr="008C5835">
        <w:rPr>
          <w:rFonts w:ascii="Arial" w:hAnsi="Arial" w:cs="Arial"/>
          <w:b/>
          <w:bCs/>
          <w:spacing w:val="-3"/>
          <w:sz w:val="22"/>
          <w:szCs w:val="22"/>
        </w:rPr>
        <w:t>Operación en automático del sistema de emergencia por falla de servicio del suministro de la concesionaria.</w:t>
      </w:r>
    </w:p>
    <w:p w14:paraId="473B4EBB" w14:textId="6EBF5875" w:rsidR="0055701D" w:rsidRPr="008C5835" w:rsidRDefault="0055701D" w:rsidP="004A5595">
      <w:pPr>
        <w:numPr>
          <w:ilvl w:val="0"/>
          <w:numId w:val="20"/>
        </w:num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En caso de falla del suministro comercial, por corte total o salida de los valores nominales del suministro (durante un tiempo prefijado), está condición será detectada por los relés de tensión y frecuencia de los TT</w:t>
      </w:r>
      <w:r w:rsidR="00BC7BFD">
        <w:rPr>
          <w:rFonts w:ascii="Arial" w:hAnsi="Arial" w:cs="Arial"/>
          <w:spacing w:val="-3"/>
          <w:sz w:val="22"/>
          <w:szCs w:val="22"/>
        </w:rPr>
        <w:t>A</w:t>
      </w:r>
      <w:r w:rsidRPr="008C5835">
        <w:rPr>
          <w:rFonts w:ascii="Arial" w:hAnsi="Arial" w:cs="Arial"/>
          <w:spacing w:val="-3"/>
          <w:sz w:val="22"/>
          <w:szCs w:val="22"/>
        </w:rPr>
        <w:t>, y se producirán los siguientes eventos, en forma automática.</w:t>
      </w:r>
    </w:p>
    <w:p w14:paraId="4948309A" w14:textId="39334644" w:rsidR="0055701D" w:rsidRPr="008C5835" w:rsidRDefault="0055701D" w:rsidP="004A5595">
      <w:pPr>
        <w:numPr>
          <w:ilvl w:val="0"/>
          <w:numId w:val="20"/>
        </w:num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Apertura de los interruptores generales de</w:t>
      </w:r>
      <w:r w:rsidR="00625496" w:rsidRPr="008C5835">
        <w:rPr>
          <w:rFonts w:ascii="Arial" w:hAnsi="Arial" w:cs="Arial"/>
          <w:spacing w:val="-3"/>
          <w:sz w:val="22"/>
          <w:szCs w:val="22"/>
        </w:rPr>
        <w:t xml:space="preserve"> los tableros TGN</w:t>
      </w:r>
      <w:r w:rsidRPr="008C5835">
        <w:rPr>
          <w:rFonts w:ascii="Arial" w:hAnsi="Arial" w:cs="Arial"/>
          <w:spacing w:val="-3"/>
          <w:sz w:val="22"/>
          <w:szCs w:val="22"/>
        </w:rPr>
        <w:t>.</w:t>
      </w:r>
    </w:p>
    <w:p w14:paraId="717D6786" w14:textId="5AAA8B9A" w:rsidR="0055701D" w:rsidRPr="008C5835" w:rsidRDefault="0055701D" w:rsidP="004A5595">
      <w:pPr>
        <w:numPr>
          <w:ilvl w:val="0"/>
          <w:numId w:val="20"/>
        </w:num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Cierre de contactos en TTA, que envían las señales para arranque de los grupos.</w:t>
      </w:r>
    </w:p>
    <w:p w14:paraId="72F968E0" w14:textId="5BBA73D4" w:rsidR="0055701D" w:rsidRPr="008C5835" w:rsidRDefault="0055701D" w:rsidP="004A5595">
      <w:pPr>
        <w:numPr>
          <w:ilvl w:val="0"/>
          <w:numId w:val="20"/>
        </w:num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Arranque de</w:t>
      </w:r>
      <w:r w:rsidR="00B311D2">
        <w:rPr>
          <w:rFonts w:ascii="Arial" w:hAnsi="Arial" w:cs="Arial"/>
          <w:spacing w:val="-3"/>
          <w:sz w:val="22"/>
          <w:szCs w:val="22"/>
        </w:rPr>
        <w:t xml:space="preserve"> </w:t>
      </w:r>
      <w:r w:rsidRPr="008C5835">
        <w:rPr>
          <w:rFonts w:ascii="Arial" w:hAnsi="Arial" w:cs="Arial"/>
          <w:spacing w:val="-3"/>
          <w:sz w:val="22"/>
          <w:szCs w:val="22"/>
        </w:rPr>
        <w:t>grupo, llega a los valores nominales de tensión y frecuencia, se conecta directamente a las barras del TTA</w:t>
      </w:r>
      <w:r w:rsidR="005C275D">
        <w:rPr>
          <w:rFonts w:ascii="Arial" w:hAnsi="Arial" w:cs="Arial"/>
          <w:spacing w:val="-3"/>
          <w:sz w:val="22"/>
          <w:szCs w:val="22"/>
        </w:rPr>
        <w:t>.</w:t>
      </w:r>
      <w:r w:rsidRPr="008C5835">
        <w:rPr>
          <w:rFonts w:ascii="Arial" w:hAnsi="Arial" w:cs="Arial"/>
          <w:spacing w:val="-3"/>
          <w:sz w:val="22"/>
          <w:szCs w:val="22"/>
        </w:rPr>
        <w:t>1.</w:t>
      </w:r>
    </w:p>
    <w:p w14:paraId="65395A79" w14:textId="72C487C1" w:rsidR="0055701D" w:rsidRPr="008C5835" w:rsidRDefault="0055701D" w:rsidP="004A5595">
      <w:pPr>
        <w:numPr>
          <w:ilvl w:val="0"/>
          <w:numId w:val="20"/>
        </w:num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El tablero T</w:t>
      </w:r>
      <w:r w:rsidR="00BE42C7">
        <w:rPr>
          <w:rFonts w:ascii="Arial" w:hAnsi="Arial" w:cs="Arial"/>
          <w:spacing w:val="-3"/>
          <w:sz w:val="22"/>
          <w:szCs w:val="22"/>
        </w:rPr>
        <w:t>.</w:t>
      </w:r>
      <w:r w:rsidRPr="008C5835">
        <w:rPr>
          <w:rFonts w:ascii="Arial" w:hAnsi="Arial" w:cs="Arial"/>
          <w:spacing w:val="-3"/>
          <w:sz w:val="22"/>
          <w:szCs w:val="22"/>
        </w:rPr>
        <w:t>TA1 transfiere las cargas al suministro de emergencia correspondiente del TGE, dentro de los 10 segundos de haberse producido la falla de la concesionaria.</w:t>
      </w:r>
    </w:p>
    <w:p w14:paraId="7CA9AC7C" w14:textId="117ED697" w:rsidR="005F7474" w:rsidRDefault="0055701D" w:rsidP="004A5595">
      <w:pPr>
        <w:numPr>
          <w:ilvl w:val="0"/>
          <w:numId w:val="20"/>
        </w:numPr>
        <w:spacing w:line="240" w:lineRule="atLeast"/>
        <w:ind w:left="567" w:hanging="283"/>
        <w:jc w:val="both"/>
        <w:rPr>
          <w:rFonts w:ascii="Arial" w:hAnsi="Arial" w:cs="Arial"/>
          <w:spacing w:val="-3"/>
          <w:sz w:val="22"/>
          <w:szCs w:val="22"/>
        </w:rPr>
      </w:pPr>
      <w:r w:rsidRPr="008C5835">
        <w:rPr>
          <w:rFonts w:ascii="Arial" w:hAnsi="Arial" w:cs="Arial"/>
          <w:spacing w:val="-3"/>
          <w:sz w:val="22"/>
          <w:szCs w:val="22"/>
        </w:rPr>
        <w:t>Cuando</w:t>
      </w:r>
      <w:r w:rsidR="001107B7">
        <w:rPr>
          <w:rFonts w:ascii="Arial" w:hAnsi="Arial" w:cs="Arial"/>
          <w:spacing w:val="-3"/>
          <w:sz w:val="22"/>
          <w:szCs w:val="22"/>
        </w:rPr>
        <w:t xml:space="preserve"> el</w:t>
      </w:r>
      <w:r w:rsidRPr="008C5835">
        <w:rPr>
          <w:rFonts w:ascii="Arial" w:hAnsi="Arial" w:cs="Arial"/>
          <w:spacing w:val="-3"/>
          <w:sz w:val="22"/>
          <w:szCs w:val="22"/>
        </w:rPr>
        <w:t xml:space="preserve"> grupo esté operando, la central de monitoreo ordenará el cierre de los in</w:t>
      </w:r>
      <w:r w:rsidR="00625496" w:rsidRPr="008C5835">
        <w:rPr>
          <w:rFonts w:ascii="Arial" w:hAnsi="Arial" w:cs="Arial"/>
          <w:spacing w:val="-3"/>
          <w:sz w:val="22"/>
          <w:szCs w:val="22"/>
        </w:rPr>
        <w:t xml:space="preserve">terruptores con telemando de </w:t>
      </w:r>
      <w:proofErr w:type="gramStart"/>
      <w:r w:rsidR="00625496" w:rsidRPr="008C5835">
        <w:rPr>
          <w:rFonts w:ascii="Arial" w:hAnsi="Arial" w:cs="Arial"/>
          <w:spacing w:val="-3"/>
          <w:sz w:val="22"/>
          <w:szCs w:val="22"/>
        </w:rPr>
        <w:t>TG</w:t>
      </w:r>
      <w:r w:rsidRPr="008C5835">
        <w:rPr>
          <w:rFonts w:ascii="Arial" w:hAnsi="Arial" w:cs="Arial"/>
          <w:spacing w:val="-3"/>
          <w:sz w:val="22"/>
          <w:szCs w:val="22"/>
        </w:rPr>
        <w:t>E</w:t>
      </w:r>
      <w:r w:rsidR="005F7474">
        <w:rPr>
          <w:rFonts w:ascii="Arial" w:hAnsi="Arial" w:cs="Arial"/>
          <w:spacing w:val="-3"/>
          <w:sz w:val="22"/>
          <w:szCs w:val="22"/>
        </w:rPr>
        <w:t>,  todo</w:t>
      </w:r>
      <w:proofErr w:type="gramEnd"/>
      <w:r w:rsidR="005F7474">
        <w:rPr>
          <w:rFonts w:ascii="Arial" w:hAnsi="Arial" w:cs="Arial"/>
          <w:spacing w:val="-3"/>
          <w:sz w:val="22"/>
          <w:szCs w:val="22"/>
        </w:rPr>
        <w:t xml:space="preserve"> el sistem</w:t>
      </w:r>
      <w:r w:rsidR="00BC7BFD">
        <w:rPr>
          <w:rFonts w:ascii="Arial" w:hAnsi="Arial" w:cs="Arial"/>
          <w:spacing w:val="-3"/>
          <w:sz w:val="22"/>
          <w:szCs w:val="22"/>
        </w:rPr>
        <w:t>a</w:t>
      </w:r>
      <w:r w:rsidR="005F7474">
        <w:rPr>
          <w:rFonts w:ascii="Arial" w:hAnsi="Arial" w:cs="Arial"/>
          <w:spacing w:val="-3"/>
          <w:sz w:val="22"/>
          <w:szCs w:val="22"/>
        </w:rPr>
        <w:t xml:space="preserve"> </w:t>
      </w:r>
      <w:r w:rsidR="00BC7BFD">
        <w:rPr>
          <w:rFonts w:ascii="Arial" w:hAnsi="Arial" w:cs="Arial"/>
          <w:spacing w:val="-3"/>
          <w:sz w:val="22"/>
          <w:szCs w:val="22"/>
        </w:rPr>
        <w:t>i</w:t>
      </w:r>
      <w:r w:rsidR="005F7474">
        <w:rPr>
          <w:rFonts w:ascii="Arial" w:hAnsi="Arial" w:cs="Arial"/>
          <w:spacing w:val="-3"/>
          <w:sz w:val="22"/>
          <w:szCs w:val="22"/>
        </w:rPr>
        <w:t>ndicado en el</w:t>
      </w:r>
      <w:r w:rsidR="00BC7BFD">
        <w:rPr>
          <w:rFonts w:ascii="Arial" w:hAnsi="Arial" w:cs="Arial"/>
          <w:spacing w:val="-3"/>
          <w:sz w:val="22"/>
          <w:szCs w:val="22"/>
        </w:rPr>
        <w:t xml:space="preserve"> </w:t>
      </w:r>
      <w:r w:rsidR="005F7474">
        <w:rPr>
          <w:rFonts w:ascii="Arial" w:hAnsi="Arial" w:cs="Arial"/>
          <w:spacing w:val="-3"/>
          <w:sz w:val="22"/>
          <w:szCs w:val="22"/>
        </w:rPr>
        <w:t>esquema general será conectado al 100%.</w:t>
      </w:r>
    </w:p>
    <w:p w14:paraId="791DC7D0" w14:textId="77777777" w:rsidR="0055701D" w:rsidRPr="008C5835" w:rsidRDefault="0055701D" w:rsidP="0033677A">
      <w:pPr>
        <w:spacing w:line="240" w:lineRule="atLeast"/>
        <w:ind w:left="851"/>
        <w:jc w:val="both"/>
        <w:rPr>
          <w:rFonts w:ascii="Arial" w:hAnsi="Arial" w:cs="Arial"/>
          <w:spacing w:val="-3"/>
          <w:sz w:val="22"/>
          <w:szCs w:val="22"/>
        </w:rPr>
      </w:pPr>
    </w:p>
    <w:p w14:paraId="64FF984C" w14:textId="77777777" w:rsidR="005F7474" w:rsidRDefault="0055701D" w:rsidP="0033677A">
      <w:pPr>
        <w:spacing w:line="240" w:lineRule="atLeast"/>
        <w:ind w:left="567"/>
        <w:jc w:val="both"/>
        <w:rPr>
          <w:rFonts w:ascii="Arial" w:hAnsi="Arial" w:cs="Arial"/>
          <w:spacing w:val="-3"/>
          <w:sz w:val="22"/>
          <w:szCs w:val="22"/>
        </w:rPr>
      </w:pPr>
      <w:r w:rsidRPr="008C5835">
        <w:rPr>
          <w:rFonts w:ascii="Arial" w:hAnsi="Arial" w:cs="Arial"/>
          <w:b/>
          <w:spacing w:val="-3"/>
          <w:sz w:val="22"/>
          <w:szCs w:val="22"/>
        </w:rPr>
        <w:t>Retorno de emergencia a normal</w:t>
      </w:r>
      <w:r w:rsidRPr="008C5835">
        <w:rPr>
          <w:rFonts w:ascii="Arial" w:hAnsi="Arial" w:cs="Arial"/>
          <w:spacing w:val="-3"/>
          <w:sz w:val="22"/>
          <w:szCs w:val="22"/>
        </w:rPr>
        <w:t xml:space="preserve">: </w:t>
      </w:r>
    </w:p>
    <w:p w14:paraId="7710E9B8" w14:textId="77777777" w:rsidR="005F7474" w:rsidRDefault="005F7474" w:rsidP="0033677A">
      <w:pPr>
        <w:spacing w:line="240" w:lineRule="atLeast"/>
        <w:ind w:left="567"/>
        <w:jc w:val="both"/>
        <w:rPr>
          <w:rFonts w:ascii="Arial" w:hAnsi="Arial" w:cs="Arial"/>
          <w:spacing w:val="-3"/>
          <w:sz w:val="22"/>
          <w:szCs w:val="22"/>
        </w:rPr>
      </w:pPr>
    </w:p>
    <w:p w14:paraId="06876529" w14:textId="215DA22D" w:rsidR="0055701D" w:rsidRPr="008C5835" w:rsidRDefault="0055701D" w:rsidP="0033677A">
      <w:pPr>
        <w:spacing w:line="240" w:lineRule="atLeast"/>
        <w:ind w:left="567"/>
        <w:jc w:val="both"/>
        <w:rPr>
          <w:rFonts w:ascii="Arial" w:hAnsi="Arial" w:cs="Arial"/>
          <w:spacing w:val="-3"/>
          <w:sz w:val="22"/>
          <w:szCs w:val="22"/>
        </w:rPr>
      </w:pPr>
      <w:r w:rsidRPr="008C5835">
        <w:rPr>
          <w:rFonts w:ascii="Arial" w:hAnsi="Arial" w:cs="Arial"/>
          <w:spacing w:val="-3"/>
          <w:sz w:val="22"/>
          <w:szCs w:val="22"/>
        </w:rPr>
        <w:t xml:space="preserve">Al regreso de la energía de la concesionaria, dentro de los parámetros nominales de tensión y frecuencia, luego de un tiempo regulable entre 0-30 </w:t>
      </w:r>
      <w:proofErr w:type="spellStart"/>
      <w:r w:rsidRPr="008C5835">
        <w:rPr>
          <w:rFonts w:ascii="Arial" w:hAnsi="Arial" w:cs="Arial"/>
          <w:spacing w:val="-3"/>
          <w:sz w:val="22"/>
          <w:szCs w:val="22"/>
        </w:rPr>
        <w:t>seg</w:t>
      </w:r>
      <w:proofErr w:type="spellEnd"/>
      <w:r w:rsidRPr="008C5835">
        <w:rPr>
          <w:rFonts w:ascii="Arial" w:hAnsi="Arial" w:cs="Arial"/>
          <w:spacing w:val="-3"/>
          <w:sz w:val="22"/>
          <w:szCs w:val="22"/>
        </w:rPr>
        <w:t xml:space="preserve">., </w:t>
      </w:r>
      <w:r w:rsidR="00B311D2">
        <w:rPr>
          <w:rFonts w:ascii="Arial" w:hAnsi="Arial" w:cs="Arial"/>
          <w:spacing w:val="-3"/>
          <w:sz w:val="22"/>
          <w:szCs w:val="22"/>
        </w:rPr>
        <w:t xml:space="preserve">El </w:t>
      </w:r>
      <w:r w:rsidR="00046381">
        <w:rPr>
          <w:rFonts w:ascii="Arial" w:hAnsi="Arial" w:cs="Arial"/>
          <w:spacing w:val="-3"/>
          <w:sz w:val="22"/>
          <w:szCs w:val="22"/>
        </w:rPr>
        <w:t>relé</w:t>
      </w:r>
      <w:r w:rsidR="00B311D2">
        <w:rPr>
          <w:rFonts w:ascii="Arial" w:hAnsi="Arial" w:cs="Arial"/>
          <w:spacing w:val="-3"/>
          <w:sz w:val="22"/>
          <w:szCs w:val="22"/>
        </w:rPr>
        <w:t xml:space="preserve"> de tensión </w:t>
      </w:r>
      <w:proofErr w:type="gramStart"/>
      <w:r w:rsidR="00B311D2">
        <w:rPr>
          <w:rFonts w:ascii="Arial" w:hAnsi="Arial" w:cs="Arial"/>
          <w:spacing w:val="-3"/>
          <w:sz w:val="22"/>
          <w:szCs w:val="22"/>
        </w:rPr>
        <w:t>ordenara</w:t>
      </w:r>
      <w:proofErr w:type="gramEnd"/>
      <w:r w:rsidR="00B311D2">
        <w:rPr>
          <w:rFonts w:ascii="Arial" w:hAnsi="Arial" w:cs="Arial"/>
          <w:spacing w:val="-3"/>
          <w:sz w:val="22"/>
          <w:szCs w:val="22"/>
        </w:rPr>
        <w:t xml:space="preserve"> el cierre del interruptor general del tablero TGN </w:t>
      </w:r>
      <w:r w:rsidRPr="008C5835">
        <w:rPr>
          <w:rFonts w:ascii="Arial" w:hAnsi="Arial" w:cs="Arial"/>
          <w:spacing w:val="-3"/>
          <w:sz w:val="22"/>
          <w:szCs w:val="22"/>
        </w:rPr>
        <w:t>lo que restablecerá la tensión en el lado “</w:t>
      </w:r>
      <w:r w:rsidR="00625496" w:rsidRPr="008C5835">
        <w:rPr>
          <w:rFonts w:ascii="Arial" w:hAnsi="Arial" w:cs="Arial"/>
          <w:spacing w:val="-3"/>
          <w:sz w:val="22"/>
          <w:szCs w:val="22"/>
        </w:rPr>
        <w:t xml:space="preserve">normal” de los tableros TTA. Los tableros TTA </w:t>
      </w:r>
      <w:r w:rsidRPr="008C5835">
        <w:rPr>
          <w:rFonts w:ascii="Arial" w:hAnsi="Arial" w:cs="Arial"/>
          <w:spacing w:val="-3"/>
          <w:sz w:val="22"/>
          <w:szCs w:val="22"/>
        </w:rPr>
        <w:t>retransferirán, luego de un tiempo regulable, las cargas de emergencia al suministro de concesionaria. Los grupos se desconectarán y detendrán luego de un tiempo suficiente que permita en enfriamiento de los alternadores.</w:t>
      </w:r>
    </w:p>
    <w:p w14:paraId="13408D45" w14:textId="77777777" w:rsidR="0055701D" w:rsidRPr="0033677A" w:rsidRDefault="0055701D" w:rsidP="0033677A">
      <w:pPr>
        <w:spacing w:line="240" w:lineRule="atLeast"/>
        <w:ind w:left="567"/>
        <w:jc w:val="both"/>
        <w:rPr>
          <w:rFonts w:ascii="Arial" w:hAnsi="Arial" w:cs="Arial"/>
          <w:spacing w:val="-3"/>
          <w:sz w:val="22"/>
          <w:szCs w:val="22"/>
        </w:rPr>
      </w:pPr>
      <w:r w:rsidRPr="008C5835">
        <w:rPr>
          <w:rFonts w:ascii="Arial" w:hAnsi="Arial" w:cs="Arial"/>
          <w:spacing w:val="-3"/>
          <w:sz w:val="22"/>
          <w:szCs w:val="22"/>
        </w:rPr>
        <w:lastRenderedPageBreak/>
        <w:t>Estás mismas operaciones se podrán realizar en forma “manual”, para lo que tienen selectores manual-off-automático para el equipamiento de los TTA, tablero sincronización y grupo electrógeno.</w:t>
      </w:r>
    </w:p>
    <w:p w14:paraId="2E784C76" w14:textId="77777777" w:rsidR="0055701D" w:rsidRPr="0033677A" w:rsidRDefault="0055701D" w:rsidP="0033677A">
      <w:pPr>
        <w:spacing w:line="240" w:lineRule="atLeast"/>
        <w:rPr>
          <w:rFonts w:ascii="Arial" w:hAnsi="Arial" w:cs="Arial"/>
          <w:spacing w:val="-3"/>
          <w:sz w:val="22"/>
          <w:szCs w:val="22"/>
        </w:rPr>
      </w:pPr>
    </w:p>
    <w:p w14:paraId="581A0DC7" w14:textId="16C33D7A" w:rsidR="0055701D" w:rsidRPr="0033677A" w:rsidRDefault="0055701D" w:rsidP="008D347B">
      <w:pPr>
        <w:pStyle w:val="Prrafodelista"/>
        <w:numPr>
          <w:ilvl w:val="1"/>
          <w:numId w:val="34"/>
        </w:numPr>
        <w:tabs>
          <w:tab w:val="clear" w:pos="425"/>
          <w:tab w:val="left" w:pos="426"/>
        </w:tabs>
        <w:spacing w:line="240" w:lineRule="atLeast"/>
        <w:ind w:left="284" w:hanging="284"/>
        <w:contextualSpacing/>
        <w:rPr>
          <w:rFonts w:ascii="Arial" w:hAnsi="Arial" w:cs="Arial"/>
          <w:b/>
          <w:sz w:val="22"/>
          <w:szCs w:val="22"/>
        </w:rPr>
      </w:pPr>
      <w:bookmarkStart w:id="103" w:name="_Toc20153706"/>
      <w:bookmarkStart w:id="104" w:name="_Toc79712819"/>
      <w:bookmarkStart w:id="105" w:name="_Toc79787725"/>
      <w:r w:rsidRPr="0033677A">
        <w:rPr>
          <w:rFonts w:ascii="Arial" w:hAnsi="Arial" w:cs="Arial"/>
          <w:b/>
          <w:sz w:val="22"/>
          <w:szCs w:val="22"/>
        </w:rPr>
        <w:t>Alimentadores principales</w:t>
      </w:r>
      <w:bookmarkEnd w:id="103"/>
      <w:bookmarkEnd w:id="104"/>
      <w:bookmarkEnd w:id="105"/>
    </w:p>
    <w:p w14:paraId="7A8F6CFF" w14:textId="77777777" w:rsidR="0055701D" w:rsidRPr="0033677A" w:rsidRDefault="0055701D" w:rsidP="0033677A">
      <w:pPr>
        <w:spacing w:line="240" w:lineRule="atLeast"/>
        <w:ind w:left="567"/>
        <w:jc w:val="both"/>
        <w:rPr>
          <w:rFonts w:ascii="Arial" w:hAnsi="Arial" w:cs="Arial"/>
          <w:sz w:val="22"/>
          <w:szCs w:val="22"/>
        </w:rPr>
      </w:pPr>
    </w:p>
    <w:p w14:paraId="6B556D71" w14:textId="560ABE36" w:rsidR="0055701D" w:rsidRPr="0033677A" w:rsidRDefault="0055701D" w:rsidP="008B6DF3">
      <w:pPr>
        <w:spacing w:line="240" w:lineRule="atLeast"/>
        <w:ind w:left="426"/>
        <w:jc w:val="both"/>
        <w:rPr>
          <w:rFonts w:ascii="Arial" w:hAnsi="Arial" w:cs="Arial"/>
          <w:sz w:val="22"/>
          <w:szCs w:val="22"/>
        </w:rPr>
      </w:pPr>
      <w:r w:rsidRPr="0033677A">
        <w:rPr>
          <w:rFonts w:ascii="Arial" w:hAnsi="Arial" w:cs="Arial"/>
          <w:sz w:val="22"/>
          <w:szCs w:val="22"/>
        </w:rPr>
        <w:t>Todos los alimentadores a los tableros generales y tableros secundarios serán con cables de energía</w:t>
      </w:r>
      <w:r w:rsidR="00D573E6">
        <w:rPr>
          <w:rFonts w:ascii="Arial" w:hAnsi="Arial" w:cs="Arial"/>
          <w:sz w:val="22"/>
          <w:szCs w:val="22"/>
        </w:rPr>
        <w:t>.</w:t>
      </w:r>
    </w:p>
    <w:p w14:paraId="47547D2A" w14:textId="107C4D0A" w:rsidR="0055701D" w:rsidRPr="0033677A" w:rsidRDefault="0055701D" w:rsidP="008B6DF3">
      <w:pPr>
        <w:spacing w:line="240" w:lineRule="atLeast"/>
        <w:ind w:left="426"/>
        <w:jc w:val="both"/>
        <w:rPr>
          <w:rFonts w:ascii="Arial" w:hAnsi="Arial" w:cs="Arial"/>
          <w:sz w:val="22"/>
          <w:szCs w:val="22"/>
        </w:rPr>
      </w:pPr>
      <w:r w:rsidRPr="0033677A">
        <w:rPr>
          <w:rFonts w:ascii="Arial" w:hAnsi="Arial" w:cs="Arial"/>
          <w:sz w:val="22"/>
          <w:szCs w:val="22"/>
        </w:rPr>
        <w:t xml:space="preserve">La alimentación a los tableros secundarios ubicados en las salas de tableros eléctricos de piso se ha considerado tipo radial subterránea, forma externa en lo posible, utilizando los corredores fundamentalmente. Estos alimentadores parten de los tableros generales con cables de energía unipolares formando ternas de acuerdo a lo indicado en planos, facilitando su trayectoria con la implementación de cajas de registro hermetizadas contra lluvias y </w:t>
      </w:r>
      <w:r w:rsidR="00D573E6">
        <w:rPr>
          <w:rFonts w:ascii="Arial" w:hAnsi="Arial" w:cs="Arial"/>
          <w:sz w:val="22"/>
          <w:szCs w:val="22"/>
        </w:rPr>
        <w:t xml:space="preserve">red de ductos de tuberías PVC-P </w:t>
      </w:r>
      <w:proofErr w:type="spellStart"/>
      <w:proofErr w:type="gramStart"/>
      <w:r w:rsidR="00D573E6">
        <w:rPr>
          <w:rFonts w:ascii="Arial" w:hAnsi="Arial" w:cs="Arial"/>
          <w:sz w:val="22"/>
          <w:szCs w:val="22"/>
        </w:rPr>
        <w:t>ó</w:t>
      </w:r>
      <w:proofErr w:type="spellEnd"/>
      <w:r w:rsidR="00D573E6">
        <w:rPr>
          <w:rFonts w:ascii="Arial" w:hAnsi="Arial" w:cs="Arial"/>
          <w:sz w:val="22"/>
          <w:szCs w:val="22"/>
        </w:rPr>
        <w:t xml:space="preserve">  </w:t>
      </w:r>
      <w:proofErr w:type="spellStart"/>
      <w:r w:rsidR="00D573E6">
        <w:rPr>
          <w:rFonts w:ascii="Arial" w:hAnsi="Arial" w:cs="Arial"/>
          <w:sz w:val="22"/>
          <w:szCs w:val="22"/>
        </w:rPr>
        <w:t>conduit</w:t>
      </w:r>
      <w:proofErr w:type="spellEnd"/>
      <w:proofErr w:type="gramEnd"/>
      <w:r w:rsidR="00D573E6">
        <w:rPr>
          <w:rFonts w:ascii="Arial" w:hAnsi="Arial" w:cs="Arial"/>
          <w:sz w:val="22"/>
          <w:szCs w:val="22"/>
        </w:rPr>
        <w:t xml:space="preserve">  según el caso </w:t>
      </w:r>
    </w:p>
    <w:p w14:paraId="0F528A81" w14:textId="77777777" w:rsidR="0055701D" w:rsidRDefault="0055701D" w:rsidP="008B6DF3">
      <w:pPr>
        <w:spacing w:line="240" w:lineRule="atLeast"/>
        <w:ind w:left="426"/>
        <w:jc w:val="both"/>
        <w:rPr>
          <w:rFonts w:ascii="Arial" w:hAnsi="Arial" w:cs="Arial"/>
          <w:sz w:val="22"/>
          <w:szCs w:val="22"/>
        </w:rPr>
      </w:pPr>
      <w:r w:rsidRPr="0033677A">
        <w:rPr>
          <w:rFonts w:ascii="Arial" w:hAnsi="Arial" w:cs="Arial"/>
          <w:sz w:val="22"/>
          <w:szCs w:val="22"/>
        </w:rPr>
        <w:t>La alimentación al cuarto de tableros por piso se realiza con cables unipolares N2X0H en bandejas metálicas y al cuarto de tableros generales, SE y grupos electrógenos en ductos a nivel de superficie.</w:t>
      </w:r>
    </w:p>
    <w:p w14:paraId="2501B8C1" w14:textId="2F19810E" w:rsidR="00510D96" w:rsidRDefault="00510D96" w:rsidP="00B97E59">
      <w:pPr>
        <w:spacing w:line="240" w:lineRule="atLeast"/>
        <w:jc w:val="both"/>
        <w:rPr>
          <w:rFonts w:ascii="Arial" w:hAnsi="Arial" w:cs="Arial"/>
          <w:sz w:val="22"/>
          <w:szCs w:val="22"/>
        </w:rPr>
      </w:pPr>
    </w:p>
    <w:p w14:paraId="4E19806E" w14:textId="201F2F27" w:rsidR="00510D96" w:rsidRPr="005340C8" w:rsidRDefault="00510D96" w:rsidP="008D347B">
      <w:pPr>
        <w:pStyle w:val="Prrafodelista"/>
        <w:numPr>
          <w:ilvl w:val="1"/>
          <w:numId w:val="34"/>
        </w:numPr>
        <w:tabs>
          <w:tab w:val="clear" w:pos="425"/>
          <w:tab w:val="left" w:pos="426"/>
        </w:tabs>
        <w:spacing w:line="240" w:lineRule="atLeast"/>
        <w:ind w:left="284" w:hanging="284"/>
        <w:contextualSpacing/>
        <w:rPr>
          <w:rFonts w:ascii="Arial" w:hAnsi="Arial" w:cs="Arial"/>
          <w:b/>
          <w:sz w:val="22"/>
          <w:szCs w:val="22"/>
        </w:rPr>
      </w:pPr>
      <w:bookmarkStart w:id="106" w:name="_Toc20153707"/>
      <w:bookmarkStart w:id="107" w:name="_Toc79712820"/>
      <w:bookmarkStart w:id="108" w:name="_Toc79787726"/>
      <w:r w:rsidRPr="005340C8">
        <w:rPr>
          <w:rFonts w:ascii="Arial" w:hAnsi="Arial" w:cs="Arial"/>
          <w:b/>
          <w:sz w:val="22"/>
          <w:szCs w:val="22"/>
        </w:rPr>
        <w:t>Alimentadores</w:t>
      </w:r>
      <w:bookmarkEnd w:id="106"/>
      <w:bookmarkEnd w:id="107"/>
      <w:bookmarkEnd w:id="108"/>
    </w:p>
    <w:p w14:paraId="4360DE44" w14:textId="77777777" w:rsidR="00510D96" w:rsidRPr="00510D96" w:rsidRDefault="00510D96" w:rsidP="00510D96">
      <w:pPr>
        <w:spacing w:line="240" w:lineRule="atLeast"/>
        <w:rPr>
          <w:rFonts w:ascii="Arial" w:hAnsi="Arial" w:cs="Arial"/>
          <w:sz w:val="22"/>
          <w:szCs w:val="22"/>
          <w:highlight w:val="yellow"/>
        </w:rPr>
      </w:pPr>
    </w:p>
    <w:p w14:paraId="763BBC87" w14:textId="5AEF1C90" w:rsidR="00510D96" w:rsidRDefault="00510D96" w:rsidP="008B6DF3">
      <w:pPr>
        <w:pStyle w:val="Prrafodelista"/>
        <w:spacing w:line="240" w:lineRule="atLeast"/>
        <w:ind w:left="426"/>
        <w:jc w:val="both"/>
        <w:rPr>
          <w:rFonts w:ascii="Arial" w:hAnsi="Arial" w:cs="Arial"/>
          <w:sz w:val="22"/>
          <w:szCs w:val="22"/>
        </w:rPr>
      </w:pPr>
      <w:r w:rsidRPr="008C5835">
        <w:rPr>
          <w:rFonts w:ascii="Arial" w:hAnsi="Arial" w:cs="Arial"/>
          <w:sz w:val="22"/>
          <w:szCs w:val="22"/>
        </w:rPr>
        <w:t xml:space="preserve">Los </w:t>
      </w:r>
      <w:r w:rsidR="00A23F1C">
        <w:rPr>
          <w:rFonts w:ascii="Arial" w:hAnsi="Arial" w:cs="Arial"/>
          <w:sz w:val="22"/>
          <w:szCs w:val="22"/>
        </w:rPr>
        <w:t xml:space="preserve">circuitos de derivación hacia las </w:t>
      </w:r>
      <w:proofErr w:type="gramStart"/>
      <w:r w:rsidR="00A23F1C">
        <w:rPr>
          <w:rFonts w:ascii="Arial" w:hAnsi="Arial" w:cs="Arial"/>
          <w:sz w:val="22"/>
          <w:szCs w:val="22"/>
        </w:rPr>
        <w:t xml:space="preserve">cargas </w:t>
      </w:r>
      <w:r w:rsidRPr="008C5835">
        <w:rPr>
          <w:rFonts w:ascii="Arial" w:hAnsi="Arial" w:cs="Arial"/>
          <w:sz w:val="22"/>
          <w:szCs w:val="22"/>
        </w:rPr>
        <w:t xml:space="preserve"> comprendidos</w:t>
      </w:r>
      <w:proofErr w:type="gramEnd"/>
      <w:r w:rsidRPr="008C5835">
        <w:rPr>
          <w:rFonts w:ascii="Arial" w:hAnsi="Arial" w:cs="Arial"/>
          <w:sz w:val="22"/>
          <w:szCs w:val="22"/>
        </w:rPr>
        <w:t xml:space="preserve">  desde el </w:t>
      </w:r>
      <w:r w:rsidR="000D7EC3">
        <w:rPr>
          <w:rFonts w:ascii="Arial" w:hAnsi="Arial" w:cs="Arial"/>
          <w:sz w:val="22"/>
          <w:szCs w:val="22"/>
        </w:rPr>
        <w:t xml:space="preserve">sub </w:t>
      </w:r>
      <w:r w:rsidRPr="008C5835">
        <w:rPr>
          <w:rFonts w:ascii="Arial" w:hAnsi="Arial" w:cs="Arial"/>
          <w:sz w:val="22"/>
          <w:szCs w:val="22"/>
        </w:rPr>
        <w:t>tablero General ro General  y equipo</w:t>
      </w:r>
      <w:r w:rsidR="000D7EC3">
        <w:rPr>
          <w:rFonts w:ascii="Arial" w:hAnsi="Arial" w:cs="Arial"/>
          <w:sz w:val="22"/>
          <w:szCs w:val="22"/>
        </w:rPr>
        <w:t>s</w:t>
      </w:r>
      <w:r w:rsidRPr="008C5835">
        <w:rPr>
          <w:rFonts w:ascii="Arial" w:hAnsi="Arial" w:cs="Arial"/>
          <w:sz w:val="22"/>
          <w:szCs w:val="22"/>
        </w:rPr>
        <w:t xml:space="preserve"> especial</w:t>
      </w:r>
      <w:r w:rsidR="000D7EC3">
        <w:rPr>
          <w:rFonts w:ascii="Arial" w:hAnsi="Arial" w:cs="Arial"/>
          <w:sz w:val="22"/>
          <w:szCs w:val="22"/>
        </w:rPr>
        <w:t>es se efectuará</w:t>
      </w:r>
      <w:r w:rsidRPr="008C5835">
        <w:rPr>
          <w:rFonts w:ascii="Arial" w:hAnsi="Arial" w:cs="Arial"/>
          <w:sz w:val="22"/>
          <w:szCs w:val="22"/>
        </w:rPr>
        <w:t xml:space="preserve"> con conductor tipo </w:t>
      </w:r>
      <w:r w:rsidR="000D7EC3">
        <w:rPr>
          <w:rFonts w:ascii="Arial" w:hAnsi="Arial" w:cs="Arial"/>
          <w:sz w:val="22"/>
          <w:szCs w:val="22"/>
        </w:rPr>
        <w:t>LSOH-90</w:t>
      </w:r>
      <w:r w:rsidRPr="008C5835">
        <w:rPr>
          <w:rFonts w:ascii="Arial" w:hAnsi="Arial" w:cs="Arial"/>
          <w:sz w:val="22"/>
          <w:szCs w:val="22"/>
        </w:rPr>
        <w:t>-1 kV,</w:t>
      </w:r>
      <w:r w:rsidR="000D7EC3" w:rsidRPr="008C5835">
        <w:rPr>
          <w:rFonts w:ascii="Arial" w:hAnsi="Arial" w:cs="Arial"/>
          <w:sz w:val="22"/>
          <w:szCs w:val="22"/>
        </w:rPr>
        <w:t xml:space="preserve"> </w:t>
      </w:r>
      <w:r w:rsidR="000D7EC3">
        <w:rPr>
          <w:rFonts w:ascii="Arial" w:hAnsi="Arial" w:cs="Arial"/>
          <w:sz w:val="22"/>
          <w:szCs w:val="22"/>
        </w:rPr>
        <w:t xml:space="preserve">los cuales </w:t>
      </w:r>
      <w:r w:rsidR="00046381">
        <w:rPr>
          <w:rFonts w:ascii="Arial" w:hAnsi="Arial" w:cs="Arial"/>
          <w:sz w:val="22"/>
          <w:szCs w:val="22"/>
        </w:rPr>
        <w:t>recorrerán</w:t>
      </w:r>
      <w:r w:rsidR="000D7EC3">
        <w:rPr>
          <w:rFonts w:ascii="Arial" w:hAnsi="Arial" w:cs="Arial"/>
          <w:sz w:val="22"/>
          <w:szCs w:val="22"/>
        </w:rPr>
        <w:t xml:space="preserve"> por bandejas, </w:t>
      </w:r>
      <w:r w:rsidR="00046381">
        <w:rPr>
          <w:rFonts w:ascii="Arial" w:hAnsi="Arial" w:cs="Arial"/>
          <w:sz w:val="22"/>
          <w:szCs w:val="22"/>
        </w:rPr>
        <w:t>tuberías</w:t>
      </w:r>
      <w:r w:rsidR="000D7EC3">
        <w:rPr>
          <w:rFonts w:ascii="Arial" w:hAnsi="Arial" w:cs="Arial"/>
          <w:sz w:val="22"/>
          <w:szCs w:val="22"/>
        </w:rPr>
        <w:t xml:space="preserve">  </w:t>
      </w:r>
      <w:proofErr w:type="spellStart"/>
      <w:r w:rsidR="000D7EC3">
        <w:rPr>
          <w:rFonts w:ascii="Arial" w:hAnsi="Arial" w:cs="Arial"/>
          <w:sz w:val="22"/>
          <w:szCs w:val="22"/>
        </w:rPr>
        <w:t>conduit</w:t>
      </w:r>
      <w:proofErr w:type="spellEnd"/>
      <w:r w:rsidR="000D7EC3">
        <w:rPr>
          <w:rFonts w:ascii="Arial" w:hAnsi="Arial" w:cs="Arial"/>
          <w:sz w:val="22"/>
          <w:szCs w:val="22"/>
        </w:rPr>
        <w:t>, PVA-P</w:t>
      </w:r>
      <w:r w:rsidRPr="008C5835">
        <w:rPr>
          <w:rFonts w:ascii="Arial" w:hAnsi="Arial" w:cs="Arial"/>
          <w:sz w:val="22"/>
          <w:szCs w:val="22"/>
        </w:rPr>
        <w:t xml:space="preserve">, según  R.M. </w:t>
      </w:r>
      <w:proofErr w:type="spellStart"/>
      <w:r w:rsidRPr="008C5835">
        <w:rPr>
          <w:rFonts w:ascii="Arial" w:hAnsi="Arial" w:cs="Arial"/>
          <w:sz w:val="22"/>
          <w:szCs w:val="22"/>
        </w:rPr>
        <w:t>N°</w:t>
      </w:r>
      <w:proofErr w:type="spellEnd"/>
      <w:r w:rsidRPr="008C5835">
        <w:rPr>
          <w:rFonts w:ascii="Arial" w:hAnsi="Arial" w:cs="Arial"/>
          <w:sz w:val="22"/>
          <w:szCs w:val="22"/>
        </w:rPr>
        <w:t>. 175-2008-MEM/DM.</w:t>
      </w:r>
    </w:p>
    <w:p w14:paraId="75B034D6" w14:textId="77777777" w:rsidR="000D7EC3" w:rsidRDefault="000D7EC3" w:rsidP="008B6DF3">
      <w:pPr>
        <w:pStyle w:val="Prrafodelista"/>
        <w:spacing w:line="240" w:lineRule="atLeast"/>
        <w:ind w:left="426"/>
        <w:jc w:val="both"/>
        <w:rPr>
          <w:rFonts w:ascii="Arial" w:hAnsi="Arial" w:cs="Arial"/>
          <w:sz w:val="22"/>
          <w:szCs w:val="22"/>
        </w:rPr>
      </w:pPr>
    </w:p>
    <w:p w14:paraId="6CBC8179" w14:textId="03688844" w:rsidR="00510D96" w:rsidRDefault="000D7EC3" w:rsidP="008B6DF3">
      <w:pPr>
        <w:pStyle w:val="Prrafodelista"/>
        <w:spacing w:line="240" w:lineRule="atLeast"/>
        <w:ind w:left="426"/>
        <w:jc w:val="both"/>
        <w:rPr>
          <w:rFonts w:ascii="Arial" w:hAnsi="Arial" w:cs="Arial"/>
          <w:sz w:val="22"/>
          <w:szCs w:val="22"/>
        </w:rPr>
      </w:pPr>
      <w:r>
        <w:rPr>
          <w:rFonts w:ascii="Arial" w:hAnsi="Arial" w:cs="Arial"/>
          <w:sz w:val="22"/>
          <w:szCs w:val="22"/>
        </w:rPr>
        <w:t xml:space="preserve">Los conductores instalados </w:t>
      </w:r>
      <w:proofErr w:type="gramStart"/>
      <w:r>
        <w:rPr>
          <w:rFonts w:ascii="Arial" w:hAnsi="Arial" w:cs="Arial"/>
          <w:sz w:val="22"/>
          <w:szCs w:val="22"/>
        </w:rPr>
        <w:t>por  ductos</w:t>
      </w:r>
      <w:proofErr w:type="gramEnd"/>
      <w:r>
        <w:rPr>
          <w:rFonts w:ascii="Arial" w:hAnsi="Arial" w:cs="Arial"/>
          <w:sz w:val="22"/>
          <w:szCs w:val="22"/>
        </w:rPr>
        <w:t xml:space="preserve"> y buzones se </w:t>
      </w:r>
      <w:r w:rsidR="00046381">
        <w:rPr>
          <w:rFonts w:ascii="Arial" w:hAnsi="Arial" w:cs="Arial"/>
          <w:sz w:val="22"/>
          <w:szCs w:val="22"/>
        </w:rPr>
        <w:t>efectuarán</w:t>
      </w:r>
      <w:r>
        <w:rPr>
          <w:rFonts w:ascii="Arial" w:hAnsi="Arial" w:cs="Arial"/>
          <w:sz w:val="22"/>
          <w:szCs w:val="22"/>
        </w:rPr>
        <w:t xml:space="preserve"> con conductores  tipo N</w:t>
      </w:r>
      <w:r w:rsidR="00046381">
        <w:rPr>
          <w:rFonts w:ascii="Arial" w:hAnsi="Arial" w:cs="Arial"/>
          <w:sz w:val="22"/>
          <w:szCs w:val="22"/>
        </w:rPr>
        <w:t>2</w:t>
      </w:r>
      <w:r>
        <w:rPr>
          <w:rFonts w:ascii="Arial" w:hAnsi="Arial" w:cs="Arial"/>
          <w:sz w:val="22"/>
          <w:szCs w:val="22"/>
        </w:rPr>
        <w:t>XOH-1kV.</w:t>
      </w:r>
    </w:p>
    <w:p w14:paraId="788D671C" w14:textId="77777777" w:rsidR="000D7EC3" w:rsidRPr="008C5835" w:rsidRDefault="000D7EC3" w:rsidP="008B6DF3">
      <w:pPr>
        <w:pStyle w:val="Prrafodelista"/>
        <w:spacing w:line="240" w:lineRule="atLeast"/>
        <w:ind w:left="426"/>
        <w:jc w:val="both"/>
        <w:rPr>
          <w:rFonts w:ascii="Arial" w:hAnsi="Arial" w:cs="Arial"/>
          <w:sz w:val="22"/>
          <w:szCs w:val="22"/>
        </w:rPr>
      </w:pPr>
    </w:p>
    <w:p w14:paraId="16BFF7AB" w14:textId="228C88D5" w:rsidR="00510D96" w:rsidRPr="008C5835" w:rsidRDefault="00510D96" w:rsidP="008B6DF3">
      <w:pPr>
        <w:pStyle w:val="Prrafodelista"/>
        <w:spacing w:line="240" w:lineRule="atLeast"/>
        <w:ind w:left="426"/>
        <w:jc w:val="both"/>
        <w:rPr>
          <w:rFonts w:ascii="Arial" w:hAnsi="Arial" w:cs="Arial"/>
          <w:sz w:val="22"/>
          <w:szCs w:val="22"/>
        </w:rPr>
      </w:pPr>
      <w:r w:rsidRPr="008C5835">
        <w:rPr>
          <w:rFonts w:ascii="Arial" w:hAnsi="Arial" w:cs="Arial"/>
          <w:sz w:val="22"/>
          <w:szCs w:val="22"/>
        </w:rPr>
        <w:t xml:space="preserve">La </w:t>
      </w:r>
      <w:proofErr w:type="gramStart"/>
      <w:r w:rsidRPr="008C5835">
        <w:rPr>
          <w:rFonts w:ascii="Arial" w:hAnsi="Arial" w:cs="Arial"/>
          <w:sz w:val="22"/>
          <w:szCs w:val="22"/>
        </w:rPr>
        <w:t>red  de</w:t>
      </w:r>
      <w:proofErr w:type="gramEnd"/>
      <w:r w:rsidRPr="008C5835">
        <w:rPr>
          <w:rFonts w:ascii="Arial" w:hAnsi="Arial" w:cs="Arial"/>
          <w:sz w:val="22"/>
          <w:szCs w:val="22"/>
        </w:rPr>
        <w:t xml:space="preserve"> alimentadores  se instalarán  en bandejas  de fierro galvanizado  </w:t>
      </w:r>
      <w:r w:rsidR="00046381" w:rsidRPr="008C5835">
        <w:rPr>
          <w:rFonts w:ascii="Arial" w:hAnsi="Arial" w:cs="Arial"/>
          <w:sz w:val="22"/>
          <w:szCs w:val="22"/>
        </w:rPr>
        <w:t>rasuradas</w:t>
      </w:r>
      <w:r w:rsidRPr="008C5835">
        <w:rPr>
          <w:rFonts w:ascii="Arial" w:hAnsi="Arial" w:cs="Arial"/>
          <w:sz w:val="22"/>
          <w:szCs w:val="22"/>
        </w:rPr>
        <w:t xml:space="preserve">  </w:t>
      </w:r>
      <w:r w:rsidR="00046381" w:rsidRPr="008C5835">
        <w:rPr>
          <w:rFonts w:ascii="Arial" w:hAnsi="Arial" w:cs="Arial"/>
          <w:sz w:val="22"/>
          <w:szCs w:val="22"/>
        </w:rPr>
        <w:t>o</w:t>
      </w:r>
      <w:r w:rsidRPr="008C5835">
        <w:rPr>
          <w:rFonts w:ascii="Arial" w:hAnsi="Arial" w:cs="Arial"/>
          <w:sz w:val="22"/>
          <w:szCs w:val="22"/>
        </w:rPr>
        <w:t xml:space="preserve">  bandejas </w:t>
      </w:r>
      <w:r w:rsidR="00046381" w:rsidRPr="008C5835">
        <w:rPr>
          <w:rFonts w:ascii="Arial" w:hAnsi="Arial" w:cs="Arial"/>
          <w:sz w:val="22"/>
          <w:szCs w:val="22"/>
        </w:rPr>
        <w:t>porta cables</w:t>
      </w:r>
      <w:r w:rsidRPr="008C5835">
        <w:rPr>
          <w:rFonts w:ascii="Arial" w:hAnsi="Arial" w:cs="Arial"/>
          <w:sz w:val="22"/>
          <w:szCs w:val="22"/>
        </w:rPr>
        <w:t xml:space="preserve"> tipo malla  aprobadas según Norma CEI-61 537.</w:t>
      </w:r>
    </w:p>
    <w:p w14:paraId="5D8D2693" w14:textId="735F082D" w:rsidR="00510D96" w:rsidRPr="008C5835" w:rsidRDefault="00510D96" w:rsidP="008B6DF3">
      <w:pPr>
        <w:pStyle w:val="Prrafodelista"/>
        <w:spacing w:line="240" w:lineRule="atLeast"/>
        <w:ind w:left="426"/>
        <w:jc w:val="both"/>
        <w:rPr>
          <w:rFonts w:ascii="Arial" w:hAnsi="Arial" w:cs="Arial"/>
          <w:sz w:val="22"/>
          <w:szCs w:val="22"/>
        </w:rPr>
      </w:pPr>
      <w:r w:rsidRPr="008C5835">
        <w:rPr>
          <w:rFonts w:ascii="Arial" w:hAnsi="Arial" w:cs="Arial"/>
          <w:sz w:val="22"/>
          <w:szCs w:val="22"/>
        </w:rPr>
        <w:t xml:space="preserve">La </w:t>
      </w:r>
      <w:proofErr w:type="gramStart"/>
      <w:r w:rsidRPr="008C5835">
        <w:rPr>
          <w:rFonts w:ascii="Arial" w:hAnsi="Arial" w:cs="Arial"/>
          <w:sz w:val="22"/>
          <w:szCs w:val="22"/>
        </w:rPr>
        <w:t>conexión  de</w:t>
      </w:r>
      <w:proofErr w:type="gramEnd"/>
      <w:r w:rsidRPr="008C5835">
        <w:rPr>
          <w:rFonts w:ascii="Arial" w:hAnsi="Arial" w:cs="Arial"/>
          <w:sz w:val="22"/>
          <w:szCs w:val="22"/>
        </w:rPr>
        <w:t xml:space="preserve"> la bandeja principales a los  Sub Tableros Generales  se efectuará mediante   bandejas de 150x100mm, los alimentadores  que se instalen por paredes  de  </w:t>
      </w:r>
      <w:proofErr w:type="spellStart"/>
      <w:r w:rsidRPr="008C5835">
        <w:rPr>
          <w:rFonts w:ascii="Arial" w:hAnsi="Arial" w:cs="Arial"/>
          <w:sz w:val="22"/>
          <w:szCs w:val="22"/>
        </w:rPr>
        <w:t>drywall</w:t>
      </w:r>
      <w:proofErr w:type="spellEnd"/>
      <w:r w:rsidRPr="008C5835">
        <w:rPr>
          <w:rFonts w:ascii="Arial" w:hAnsi="Arial" w:cs="Arial"/>
          <w:sz w:val="22"/>
          <w:szCs w:val="22"/>
        </w:rPr>
        <w:t xml:space="preserve"> y en forma </w:t>
      </w:r>
      <w:proofErr w:type="spellStart"/>
      <w:r w:rsidRPr="008C5835">
        <w:rPr>
          <w:rFonts w:ascii="Arial" w:hAnsi="Arial" w:cs="Arial"/>
          <w:sz w:val="22"/>
          <w:szCs w:val="22"/>
        </w:rPr>
        <w:t>visible.se</w:t>
      </w:r>
      <w:proofErr w:type="spellEnd"/>
      <w:r w:rsidRPr="008C5835">
        <w:rPr>
          <w:rFonts w:ascii="Arial" w:hAnsi="Arial" w:cs="Arial"/>
          <w:sz w:val="22"/>
          <w:szCs w:val="22"/>
        </w:rPr>
        <w:t xml:space="preserve"> efectuará  con tubería </w:t>
      </w:r>
      <w:r w:rsidR="00046381" w:rsidRPr="008C5835">
        <w:rPr>
          <w:rFonts w:ascii="Arial" w:hAnsi="Arial" w:cs="Arial"/>
          <w:sz w:val="22"/>
          <w:szCs w:val="22"/>
        </w:rPr>
        <w:t>metálico</w:t>
      </w:r>
      <w:r w:rsidRPr="008C5835">
        <w:rPr>
          <w:rFonts w:ascii="Arial" w:hAnsi="Arial" w:cs="Arial"/>
          <w:sz w:val="22"/>
          <w:szCs w:val="22"/>
        </w:rPr>
        <w:t xml:space="preserve">  tipo Conduit  EMT y esta  se conectara  a tierra.</w:t>
      </w:r>
    </w:p>
    <w:p w14:paraId="0B0DABE0" w14:textId="4EA3D717" w:rsidR="00510D96" w:rsidRPr="008C5835" w:rsidRDefault="00510D96" w:rsidP="008B6DF3">
      <w:pPr>
        <w:pStyle w:val="Prrafodelista"/>
        <w:spacing w:line="240" w:lineRule="atLeast"/>
        <w:ind w:left="426"/>
        <w:jc w:val="both"/>
        <w:rPr>
          <w:rFonts w:ascii="Arial" w:hAnsi="Arial" w:cs="Arial"/>
          <w:sz w:val="22"/>
          <w:szCs w:val="22"/>
        </w:rPr>
      </w:pPr>
      <w:r w:rsidRPr="00D8434B">
        <w:rPr>
          <w:rFonts w:ascii="Arial" w:hAnsi="Arial" w:cs="Arial"/>
          <w:sz w:val="22"/>
          <w:szCs w:val="22"/>
        </w:rPr>
        <w:t xml:space="preserve">Toda la bandeja   metálica   se </w:t>
      </w:r>
      <w:proofErr w:type="gramStart"/>
      <w:r w:rsidRPr="00D8434B">
        <w:rPr>
          <w:rFonts w:ascii="Arial" w:hAnsi="Arial" w:cs="Arial"/>
          <w:sz w:val="22"/>
          <w:szCs w:val="22"/>
        </w:rPr>
        <w:t>conectará  a</w:t>
      </w:r>
      <w:proofErr w:type="gramEnd"/>
      <w:r w:rsidRPr="00D8434B">
        <w:rPr>
          <w:rFonts w:ascii="Arial" w:hAnsi="Arial" w:cs="Arial"/>
          <w:sz w:val="22"/>
          <w:szCs w:val="22"/>
        </w:rPr>
        <w:t xml:space="preserve"> tierra  con un conductor   de cobre desnudo </w:t>
      </w:r>
      <w:r w:rsidR="00046381" w:rsidRPr="00D8434B">
        <w:rPr>
          <w:rFonts w:ascii="Arial" w:hAnsi="Arial" w:cs="Arial"/>
          <w:sz w:val="22"/>
          <w:szCs w:val="22"/>
        </w:rPr>
        <w:t>mínimo</w:t>
      </w:r>
      <w:r w:rsidRPr="00D8434B">
        <w:rPr>
          <w:rFonts w:ascii="Arial" w:hAnsi="Arial" w:cs="Arial"/>
          <w:sz w:val="22"/>
          <w:szCs w:val="22"/>
        </w:rPr>
        <w:t xml:space="preserve"> de </w:t>
      </w:r>
      <w:r w:rsidR="00DC0E7D" w:rsidRPr="00D8434B">
        <w:rPr>
          <w:rFonts w:ascii="Arial" w:hAnsi="Arial" w:cs="Arial"/>
          <w:sz w:val="22"/>
          <w:szCs w:val="22"/>
        </w:rPr>
        <w:t>25</w:t>
      </w:r>
      <w:r w:rsidRPr="00D8434B">
        <w:rPr>
          <w:rFonts w:ascii="Arial" w:hAnsi="Arial" w:cs="Arial"/>
          <w:sz w:val="22"/>
          <w:szCs w:val="22"/>
        </w:rPr>
        <w:t xml:space="preserve">mm2  fijada mediante  grapas </w:t>
      </w:r>
      <w:r w:rsidR="00046381" w:rsidRPr="00D8434B">
        <w:rPr>
          <w:rFonts w:ascii="Arial" w:hAnsi="Arial" w:cs="Arial"/>
          <w:sz w:val="22"/>
          <w:szCs w:val="22"/>
        </w:rPr>
        <w:t>o</w:t>
      </w:r>
      <w:r w:rsidRPr="00D8434B">
        <w:rPr>
          <w:rFonts w:ascii="Arial" w:hAnsi="Arial" w:cs="Arial"/>
          <w:sz w:val="22"/>
          <w:szCs w:val="22"/>
        </w:rPr>
        <w:t xml:space="preserve"> similar.</w:t>
      </w:r>
    </w:p>
    <w:p w14:paraId="1828A29F" w14:textId="0371F4FD" w:rsidR="00154583" w:rsidRDefault="00510D96" w:rsidP="00BC7BFD">
      <w:pPr>
        <w:pStyle w:val="Prrafodelista"/>
        <w:spacing w:line="240" w:lineRule="atLeast"/>
        <w:ind w:left="426"/>
        <w:jc w:val="both"/>
        <w:rPr>
          <w:rFonts w:ascii="Arial" w:hAnsi="Arial" w:cs="Arial"/>
          <w:sz w:val="22"/>
          <w:szCs w:val="22"/>
        </w:rPr>
      </w:pPr>
      <w:r w:rsidRPr="008C5835">
        <w:rPr>
          <w:rFonts w:ascii="Arial" w:hAnsi="Arial" w:cs="Arial"/>
          <w:sz w:val="22"/>
          <w:szCs w:val="22"/>
        </w:rPr>
        <w:t xml:space="preserve">Las </w:t>
      </w:r>
      <w:proofErr w:type="gramStart"/>
      <w:r w:rsidRPr="008C5835">
        <w:rPr>
          <w:rFonts w:ascii="Arial" w:hAnsi="Arial" w:cs="Arial"/>
          <w:sz w:val="22"/>
          <w:szCs w:val="22"/>
        </w:rPr>
        <w:t>tuberías  empotradas</w:t>
      </w:r>
      <w:proofErr w:type="gramEnd"/>
      <w:r w:rsidRPr="008C5835">
        <w:rPr>
          <w:rFonts w:ascii="Arial" w:hAnsi="Arial" w:cs="Arial"/>
          <w:sz w:val="22"/>
          <w:szCs w:val="22"/>
        </w:rPr>
        <w:t xml:space="preserve">  en concreto </w:t>
      </w:r>
      <w:proofErr w:type="spellStart"/>
      <w:r w:rsidRPr="008C5835">
        <w:rPr>
          <w:rFonts w:ascii="Arial" w:hAnsi="Arial" w:cs="Arial"/>
          <w:sz w:val="22"/>
          <w:szCs w:val="22"/>
        </w:rPr>
        <w:t>ó</w:t>
      </w:r>
      <w:proofErr w:type="spellEnd"/>
      <w:r w:rsidRPr="008C5835">
        <w:rPr>
          <w:rFonts w:ascii="Arial" w:hAnsi="Arial" w:cs="Arial"/>
          <w:sz w:val="22"/>
          <w:szCs w:val="22"/>
        </w:rPr>
        <w:t xml:space="preserve"> similar  </w:t>
      </w:r>
      <w:r w:rsidR="00046381" w:rsidRPr="008C5835">
        <w:rPr>
          <w:rFonts w:ascii="Arial" w:hAnsi="Arial" w:cs="Arial"/>
          <w:sz w:val="22"/>
          <w:szCs w:val="22"/>
        </w:rPr>
        <w:t>serán</w:t>
      </w:r>
      <w:r w:rsidRPr="008C5835">
        <w:rPr>
          <w:rFonts w:ascii="Arial" w:hAnsi="Arial" w:cs="Arial"/>
          <w:sz w:val="22"/>
          <w:szCs w:val="22"/>
        </w:rPr>
        <w:t xml:space="preserve"> con  tubería  </w:t>
      </w:r>
      <w:proofErr w:type="spellStart"/>
      <w:r w:rsidRPr="008C5835">
        <w:rPr>
          <w:rFonts w:ascii="Arial" w:hAnsi="Arial" w:cs="Arial"/>
          <w:sz w:val="22"/>
          <w:szCs w:val="22"/>
        </w:rPr>
        <w:t>PVC.Pesada</w:t>
      </w:r>
      <w:proofErr w:type="spellEnd"/>
      <w:r w:rsidRPr="008C5835">
        <w:rPr>
          <w:rFonts w:ascii="Arial" w:hAnsi="Arial" w:cs="Arial"/>
          <w:sz w:val="22"/>
          <w:szCs w:val="22"/>
        </w:rPr>
        <w:t>.</w:t>
      </w:r>
    </w:p>
    <w:p w14:paraId="60AD97E6" w14:textId="771FE7DE" w:rsidR="00154583" w:rsidRDefault="00154583" w:rsidP="00BC7BFD">
      <w:pPr>
        <w:pStyle w:val="Prrafodelista"/>
        <w:spacing w:line="240" w:lineRule="atLeast"/>
        <w:ind w:left="426"/>
        <w:jc w:val="both"/>
        <w:rPr>
          <w:rFonts w:ascii="Arial" w:hAnsi="Arial" w:cs="Arial"/>
          <w:sz w:val="22"/>
          <w:szCs w:val="22"/>
        </w:rPr>
      </w:pPr>
    </w:p>
    <w:p w14:paraId="547C76B6" w14:textId="01AB1220" w:rsidR="00CF4280" w:rsidRPr="000D7EC3" w:rsidRDefault="00CF4280" w:rsidP="008D347B">
      <w:pPr>
        <w:pStyle w:val="Prrafodelista"/>
        <w:numPr>
          <w:ilvl w:val="1"/>
          <w:numId w:val="34"/>
        </w:numPr>
        <w:spacing w:line="240" w:lineRule="atLeast"/>
        <w:contextualSpacing/>
        <w:rPr>
          <w:rFonts w:ascii="Arial" w:hAnsi="Arial" w:cs="Arial"/>
          <w:b/>
          <w:sz w:val="22"/>
          <w:szCs w:val="22"/>
        </w:rPr>
      </w:pPr>
      <w:bookmarkStart w:id="109" w:name="_Toc20153708"/>
      <w:bookmarkStart w:id="110" w:name="_Toc79712821"/>
      <w:bookmarkStart w:id="111" w:name="_Toc79787727"/>
      <w:r w:rsidRPr="000D7EC3">
        <w:rPr>
          <w:rFonts w:ascii="Arial" w:hAnsi="Arial" w:cs="Arial"/>
          <w:b/>
          <w:sz w:val="22"/>
          <w:szCs w:val="22"/>
        </w:rPr>
        <w:t>A</w:t>
      </w:r>
      <w:r w:rsidR="005340C8" w:rsidRPr="000D7EC3">
        <w:rPr>
          <w:rFonts w:ascii="Arial" w:hAnsi="Arial" w:cs="Arial"/>
          <w:b/>
          <w:sz w:val="22"/>
          <w:szCs w:val="22"/>
        </w:rPr>
        <w:t xml:space="preserve">limentador   a los </w:t>
      </w:r>
      <w:proofErr w:type="gramStart"/>
      <w:r w:rsidR="005340C8" w:rsidRPr="000D7EC3">
        <w:rPr>
          <w:rFonts w:ascii="Arial" w:hAnsi="Arial" w:cs="Arial"/>
          <w:b/>
          <w:sz w:val="22"/>
          <w:szCs w:val="22"/>
        </w:rPr>
        <w:t>inyectores  del</w:t>
      </w:r>
      <w:proofErr w:type="gramEnd"/>
      <w:r w:rsidR="005340C8" w:rsidRPr="000D7EC3">
        <w:rPr>
          <w:rFonts w:ascii="Arial" w:hAnsi="Arial" w:cs="Arial"/>
          <w:b/>
          <w:sz w:val="22"/>
          <w:szCs w:val="22"/>
        </w:rPr>
        <w:t xml:space="preserve"> sistema  de presurización</w:t>
      </w:r>
      <w:bookmarkEnd w:id="109"/>
      <w:bookmarkEnd w:id="110"/>
      <w:bookmarkEnd w:id="111"/>
    </w:p>
    <w:p w14:paraId="45E2F69E" w14:textId="77777777" w:rsidR="00CF4280" w:rsidRPr="008C5835" w:rsidRDefault="00CF4280" w:rsidP="00CF4280">
      <w:pPr>
        <w:spacing w:line="240" w:lineRule="atLeast"/>
        <w:rPr>
          <w:rFonts w:ascii="Arial" w:eastAsia="Calibri" w:hAnsi="Arial" w:cs="Arial"/>
          <w:lang w:eastAsia="en-US"/>
        </w:rPr>
      </w:pPr>
    </w:p>
    <w:p w14:paraId="2F1BD55B" w14:textId="0562D40D" w:rsidR="00CF4280" w:rsidRPr="008C5835" w:rsidRDefault="00EB03AE" w:rsidP="00EB03AE">
      <w:pPr>
        <w:spacing w:line="240" w:lineRule="atLeast"/>
        <w:ind w:left="420"/>
        <w:jc w:val="both"/>
        <w:rPr>
          <w:rFonts w:ascii="Arial" w:eastAsia="Calibri" w:hAnsi="Arial" w:cs="Arial"/>
          <w:sz w:val="22"/>
          <w:szCs w:val="22"/>
          <w:lang w:eastAsia="en-US"/>
        </w:rPr>
      </w:pPr>
      <w:r>
        <w:rPr>
          <w:rFonts w:ascii="Arial" w:eastAsia="Calibri" w:hAnsi="Arial" w:cs="Arial"/>
          <w:sz w:val="22"/>
          <w:szCs w:val="22"/>
          <w:lang w:eastAsia="en-US"/>
        </w:rPr>
        <w:tab/>
      </w:r>
      <w:r w:rsidR="000D7EC3">
        <w:rPr>
          <w:rFonts w:ascii="Arial" w:eastAsia="Calibri" w:hAnsi="Arial" w:cs="Arial"/>
          <w:sz w:val="22"/>
          <w:szCs w:val="22"/>
          <w:lang w:eastAsia="en-US"/>
        </w:rPr>
        <w:t xml:space="preserve">En las </w:t>
      </w:r>
      <w:proofErr w:type="gramStart"/>
      <w:r w:rsidR="00CF4280" w:rsidRPr="008C5835">
        <w:rPr>
          <w:rFonts w:ascii="Arial" w:eastAsia="Calibri" w:hAnsi="Arial" w:cs="Arial"/>
          <w:sz w:val="22"/>
          <w:szCs w:val="22"/>
          <w:lang w:eastAsia="en-US"/>
        </w:rPr>
        <w:t>escaleras  presurizadas</w:t>
      </w:r>
      <w:proofErr w:type="gramEnd"/>
      <w:r w:rsidR="00CF4280" w:rsidRPr="008C5835">
        <w:rPr>
          <w:rFonts w:ascii="Arial" w:eastAsia="Calibri" w:hAnsi="Arial" w:cs="Arial"/>
          <w:sz w:val="22"/>
          <w:szCs w:val="22"/>
          <w:lang w:eastAsia="en-US"/>
        </w:rPr>
        <w:t>, para controlar  los inyectores  se ha considerado  un tablero general  la cual será  conectado   mediante un interruptor general    a la barra  donde se conecta  la bomba Jockey en el  tablero  de transferencia automática</w:t>
      </w:r>
      <w:r w:rsidR="000A3C97">
        <w:rPr>
          <w:rFonts w:ascii="Arial" w:eastAsia="Calibri" w:hAnsi="Arial" w:cs="Arial"/>
          <w:sz w:val="22"/>
          <w:szCs w:val="22"/>
          <w:lang w:eastAsia="en-US"/>
        </w:rPr>
        <w:t xml:space="preserve"> TTA.</w:t>
      </w:r>
      <w:r w:rsidR="005B0C6B">
        <w:rPr>
          <w:rFonts w:ascii="Arial" w:eastAsia="Calibri" w:hAnsi="Arial" w:cs="Arial"/>
          <w:sz w:val="22"/>
          <w:szCs w:val="22"/>
          <w:lang w:eastAsia="en-US"/>
        </w:rPr>
        <w:t>2</w:t>
      </w:r>
      <w:r w:rsidR="00CF4280" w:rsidRPr="008C5835">
        <w:rPr>
          <w:rFonts w:ascii="Arial" w:eastAsia="Calibri" w:hAnsi="Arial" w:cs="Arial"/>
          <w:sz w:val="22"/>
          <w:szCs w:val="22"/>
          <w:lang w:eastAsia="en-US"/>
        </w:rPr>
        <w:t xml:space="preserve"> manteniéndose  así   energizado permanentemente  para funcionar  ante un mando  del tablero  de alarma contra incendio</w:t>
      </w:r>
      <w:r w:rsidR="00B311D2">
        <w:rPr>
          <w:rFonts w:ascii="Arial" w:eastAsia="Calibri" w:hAnsi="Arial" w:cs="Arial"/>
          <w:sz w:val="22"/>
          <w:szCs w:val="22"/>
          <w:lang w:eastAsia="en-US"/>
        </w:rPr>
        <w:t>, el arranque del sistema de presurización será mediante el sistema de detección.</w:t>
      </w:r>
    </w:p>
    <w:p w14:paraId="59D4C23F" w14:textId="77777777" w:rsidR="00CF4280" w:rsidRPr="008C5835" w:rsidRDefault="00CF4280" w:rsidP="008B6DF3">
      <w:pPr>
        <w:spacing w:line="240" w:lineRule="atLeast"/>
        <w:ind w:left="567"/>
        <w:jc w:val="both"/>
        <w:rPr>
          <w:rFonts w:ascii="Arial" w:eastAsia="Calibri" w:hAnsi="Arial" w:cs="Arial"/>
          <w:sz w:val="22"/>
          <w:szCs w:val="22"/>
          <w:lang w:eastAsia="en-US"/>
        </w:rPr>
      </w:pPr>
    </w:p>
    <w:p w14:paraId="374FDA75" w14:textId="176BCFA4" w:rsidR="00CF4280" w:rsidRPr="0033677A" w:rsidRDefault="00CF4280" w:rsidP="001B0D24">
      <w:pPr>
        <w:spacing w:line="240" w:lineRule="atLeast"/>
        <w:jc w:val="both"/>
        <w:rPr>
          <w:rFonts w:ascii="Arial" w:hAnsi="Arial" w:cs="Arial"/>
          <w:sz w:val="22"/>
          <w:szCs w:val="22"/>
        </w:rPr>
      </w:pPr>
    </w:p>
    <w:p w14:paraId="0D7C9AB7" w14:textId="43528245" w:rsidR="0055701D" w:rsidRPr="0033677A" w:rsidRDefault="0055701D" w:rsidP="008D347B">
      <w:pPr>
        <w:pStyle w:val="Prrafodelista"/>
        <w:numPr>
          <w:ilvl w:val="1"/>
          <w:numId w:val="34"/>
        </w:numPr>
        <w:spacing w:line="240" w:lineRule="atLeast"/>
        <w:ind w:left="426" w:hanging="426"/>
        <w:contextualSpacing/>
        <w:rPr>
          <w:rFonts w:ascii="Arial" w:eastAsia="Arial Unicode MS" w:hAnsi="Arial" w:cs="Arial"/>
          <w:b/>
          <w:bCs/>
          <w:sz w:val="22"/>
          <w:szCs w:val="22"/>
        </w:rPr>
      </w:pPr>
      <w:bookmarkStart w:id="112" w:name="_Toc20153709"/>
      <w:bookmarkStart w:id="113" w:name="_Toc79712822"/>
      <w:bookmarkStart w:id="114" w:name="_Toc79787728"/>
      <w:r w:rsidRPr="0033677A">
        <w:rPr>
          <w:rFonts w:ascii="Arial" w:hAnsi="Arial" w:cs="Arial"/>
          <w:b/>
          <w:sz w:val="22"/>
          <w:szCs w:val="22"/>
        </w:rPr>
        <w:t>Tableros generales</w:t>
      </w:r>
      <w:bookmarkEnd w:id="112"/>
      <w:bookmarkEnd w:id="113"/>
      <w:bookmarkEnd w:id="114"/>
    </w:p>
    <w:p w14:paraId="00481AA7"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lang w:val="es-ES"/>
        </w:rPr>
      </w:pPr>
    </w:p>
    <w:p w14:paraId="693326AC" w14:textId="1C2CA5EC" w:rsidR="0055701D" w:rsidRPr="008B6DF3" w:rsidRDefault="0055701D" w:rsidP="008B6DF3">
      <w:pPr>
        <w:spacing w:line="240" w:lineRule="atLeast"/>
        <w:ind w:left="426"/>
        <w:jc w:val="both"/>
        <w:rPr>
          <w:rFonts w:ascii="Arial" w:eastAsia="Calibri" w:hAnsi="Arial" w:cs="Arial"/>
          <w:sz w:val="22"/>
          <w:szCs w:val="22"/>
          <w:lang w:eastAsia="en-US"/>
        </w:rPr>
      </w:pPr>
      <w:r w:rsidRPr="008B6DF3">
        <w:rPr>
          <w:rFonts w:ascii="Arial" w:eastAsia="Calibri" w:hAnsi="Arial" w:cs="Arial"/>
          <w:sz w:val="22"/>
          <w:szCs w:val="22"/>
          <w:lang w:eastAsia="en-US"/>
        </w:rPr>
        <w:lastRenderedPageBreak/>
        <w:t>Identificado como TG</w:t>
      </w:r>
      <w:r w:rsidR="000D7EC3">
        <w:rPr>
          <w:rFonts w:ascii="Arial" w:eastAsia="Calibri" w:hAnsi="Arial" w:cs="Arial"/>
          <w:sz w:val="22"/>
          <w:szCs w:val="22"/>
          <w:lang w:eastAsia="en-US"/>
        </w:rPr>
        <w:t>-</w:t>
      </w:r>
      <w:r w:rsidRPr="008B6DF3">
        <w:rPr>
          <w:rFonts w:ascii="Arial" w:eastAsia="Calibri" w:hAnsi="Arial" w:cs="Arial"/>
          <w:sz w:val="22"/>
          <w:szCs w:val="22"/>
          <w:lang w:eastAsia="en-US"/>
        </w:rPr>
        <w:t>N, corresponde al tablero general normal, TG</w:t>
      </w:r>
      <w:r w:rsidR="000D7EC3">
        <w:rPr>
          <w:rFonts w:ascii="Arial" w:eastAsia="Calibri" w:hAnsi="Arial" w:cs="Arial"/>
          <w:sz w:val="22"/>
          <w:szCs w:val="22"/>
          <w:lang w:eastAsia="en-US"/>
        </w:rPr>
        <w:t>-</w:t>
      </w:r>
      <w:r w:rsidRPr="008B6DF3">
        <w:rPr>
          <w:rFonts w:ascii="Arial" w:eastAsia="Calibri" w:hAnsi="Arial" w:cs="Arial"/>
          <w:sz w:val="22"/>
          <w:szCs w:val="22"/>
          <w:lang w:eastAsia="en-US"/>
        </w:rPr>
        <w:t>E ta</w:t>
      </w:r>
      <w:r w:rsidR="008C5835" w:rsidRPr="008B6DF3">
        <w:rPr>
          <w:rFonts w:ascii="Arial" w:eastAsia="Calibri" w:hAnsi="Arial" w:cs="Arial"/>
          <w:sz w:val="22"/>
          <w:szCs w:val="22"/>
          <w:lang w:eastAsia="en-US"/>
        </w:rPr>
        <w:t>blero general de emergencia, TG</w:t>
      </w:r>
      <w:r w:rsidR="000D7EC3">
        <w:rPr>
          <w:rFonts w:ascii="Arial" w:eastAsia="Calibri" w:hAnsi="Arial" w:cs="Arial"/>
          <w:sz w:val="22"/>
          <w:szCs w:val="22"/>
          <w:lang w:eastAsia="en-US"/>
        </w:rPr>
        <w:t>-</w:t>
      </w:r>
      <w:r w:rsidRPr="008B6DF3">
        <w:rPr>
          <w:rFonts w:ascii="Arial" w:eastAsia="Calibri" w:hAnsi="Arial" w:cs="Arial"/>
          <w:sz w:val="22"/>
          <w:szCs w:val="22"/>
          <w:lang w:eastAsia="en-US"/>
        </w:rPr>
        <w:t>N table</w:t>
      </w:r>
      <w:r w:rsidR="008C5835" w:rsidRPr="008B6DF3">
        <w:rPr>
          <w:rFonts w:ascii="Arial" w:eastAsia="Calibri" w:hAnsi="Arial" w:cs="Arial"/>
          <w:sz w:val="22"/>
          <w:szCs w:val="22"/>
          <w:lang w:eastAsia="en-US"/>
        </w:rPr>
        <w:t>ro general de fuerza normal, TG</w:t>
      </w:r>
      <w:r w:rsidR="000D7EC3">
        <w:rPr>
          <w:rFonts w:ascii="Arial" w:eastAsia="Calibri" w:hAnsi="Arial" w:cs="Arial"/>
          <w:sz w:val="22"/>
          <w:szCs w:val="22"/>
          <w:lang w:eastAsia="en-US"/>
        </w:rPr>
        <w:t>-</w:t>
      </w:r>
      <w:r w:rsidRPr="008B6DF3">
        <w:rPr>
          <w:rFonts w:ascii="Arial" w:eastAsia="Calibri" w:hAnsi="Arial" w:cs="Arial"/>
          <w:sz w:val="22"/>
          <w:szCs w:val="22"/>
          <w:lang w:eastAsia="en-US"/>
        </w:rPr>
        <w:t>E tablero general de fuerza de emergencia y TGES tablero general estabilizado, los cuales sirven para la distribución de la energía hacia los tableros de distribución normales, de emergencia, de fuerza y estabilizados y cargas importantes a ser ubicados en los diferentes ambientes de la edificación.</w:t>
      </w:r>
    </w:p>
    <w:p w14:paraId="6A5F828E" w14:textId="77777777" w:rsidR="0055701D" w:rsidRPr="008B6DF3" w:rsidRDefault="0055701D" w:rsidP="008B6DF3">
      <w:pPr>
        <w:spacing w:line="240" w:lineRule="atLeast"/>
        <w:ind w:left="426"/>
        <w:jc w:val="both"/>
        <w:rPr>
          <w:rFonts w:ascii="Arial" w:eastAsia="Calibri" w:hAnsi="Arial" w:cs="Arial"/>
          <w:sz w:val="22"/>
          <w:szCs w:val="22"/>
          <w:lang w:eastAsia="en-US"/>
        </w:rPr>
      </w:pPr>
      <w:r w:rsidRPr="008B6DF3">
        <w:rPr>
          <w:rFonts w:ascii="Arial" w:eastAsia="Calibri" w:hAnsi="Arial" w:cs="Arial"/>
          <w:sz w:val="22"/>
          <w:szCs w:val="22"/>
          <w:lang w:eastAsia="en-US"/>
        </w:rPr>
        <w:t>Estarán conformados por interruptores automáticos del tipo termo magnético, que servirán como elementos de control y protección de los alimentadores generales. Los tableros deberán incluir enclavamientos eléctricos, supresores de sobretensiones, equipos de medición de parámetros eléctricos, relés de protección, etc.</w:t>
      </w:r>
    </w:p>
    <w:p w14:paraId="6D20634A"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lang w:val="es-ES"/>
        </w:rPr>
      </w:pPr>
    </w:p>
    <w:p w14:paraId="0E8E08B2" w14:textId="77E61D55" w:rsidR="0055701D" w:rsidRPr="0033677A" w:rsidRDefault="0055701D" w:rsidP="008B6DF3">
      <w:pPr>
        <w:pStyle w:val="Prrafodelista"/>
        <w:spacing w:line="240" w:lineRule="atLeast"/>
        <w:ind w:left="567" w:hanging="141"/>
        <w:jc w:val="both"/>
        <w:rPr>
          <w:rFonts w:ascii="Arial" w:eastAsia="Arial Unicode MS" w:hAnsi="Arial" w:cs="Arial"/>
          <w:bCs/>
          <w:sz w:val="22"/>
          <w:szCs w:val="22"/>
          <w:lang w:val="es-ES"/>
        </w:rPr>
      </w:pPr>
      <w:r w:rsidRPr="0033677A">
        <w:rPr>
          <w:rFonts w:ascii="Arial" w:eastAsia="Arial Unicode MS" w:hAnsi="Arial" w:cs="Arial"/>
          <w:bCs/>
          <w:sz w:val="22"/>
          <w:szCs w:val="22"/>
          <w:lang w:val="es-ES"/>
        </w:rPr>
        <w:t>El tablero general normal TG</w:t>
      </w:r>
      <w:r w:rsidR="000D7EC3">
        <w:rPr>
          <w:rFonts w:ascii="Arial" w:eastAsia="Arial Unicode MS" w:hAnsi="Arial" w:cs="Arial"/>
          <w:bCs/>
          <w:sz w:val="22"/>
          <w:szCs w:val="22"/>
          <w:lang w:val="es-ES"/>
        </w:rPr>
        <w:t>-</w:t>
      </w:r>
      <w:r w:rsidRPr="0033677A">
        <w:rPr>
          <w:rFonts w:ascii="Arial" w:eastAsia="Arial Unicode MS" w:hAnsi="Arial" w:cs="Arial"/>
          <w:bCs/>
          <w:sz w:val="22"/>
          <w:szCs w:val="22"/>
          <w:lang w:val="es-ES"/>
        </w:rPr>
        <w:t>N atenderá a:</w:t>
      </w:r>
    </w:p>
    <w:p w14:paraId="79F03D0C"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lang w:val="es-ES"/>
        </w:rPr>
      </w:pPr>
    </w:p>
    <w:p w14:paraId="3EE68D79" w14:textId="02BD7A11" w:rsidR="0055701D" w:rsidRPr="005B717D" w:rsidRDefault="005B717D" w:rsidP="004A5595">
      <w:pPr>
        <w:pStyle w:val="Prrafodelista"/>
        <w:numPr>
          <w:ilvl w:val="0"/>
          <w:numId w:val="15"/>
        </w:numPr>
        <w:tabs>
          <w:tab w:val="clear" w:pos="1440"/>
        </w:tabs>
        <w:spacing w:line="240" w:lineRule="atLeast"/>
        <w:ind w:left="709" w:hanging="142"/>
        <w:jc w:val="both"/>
        <w:rPr>
          <w:rFonts w:ascii="Arial" w:eastAsia="Arial Unicode MS" w:hAnsi="Arial" w:cs="Arial"/>
          <w:bCs/>
          <w:sz w:val="22"/>
          <w:szCs w:val="22"/>
          <w:lang w:val="es-ES"/>
        </w:rPr>
      </w:pPr>
      <w:r w:rsidRPr="005B717D">
        <w:rPr>
          <w:rFonts w:ascii="Arial" w:eastAsia="Arial Unicode MS" w:hAnsi="Arial" w:cs="Arial"/>
          <w:bCs/>
          <w:sz w:val="22"/>
          <w:szCs w:val="22"/>
          <w:lang w:val="es-ES"/>
        </w:rPr>
        <w:t>Aliment</w:t>
      </w:r>
      <w:r w:rsidR="005C0C6F">
        <w:rPr>
          <w:rFonts w:ascii="Arial" w:eastAsia="Arial Unicode MS" w:hAnsi="Arial" w:cs="Arial"/>
          <w:bCs/>
          <w:sz w:val="22"/>
          <w:szCs w:val="22"/>
          <w:lang w:val="es-ES"/>
        </w:rPr>
        <w:t>a</w:t>
      </w:r>
      <w:r w:rsidRPr="005B717D">
        <w:rPr>
          <w:rFonts w:ascii="Arial" w:eastAsia="Arial Unicode MS" w:hAnsi="Arial" w:cs="Arial"/>
          <w:bCs/>
          <w:sz w:val="22"/>
          <w:szCs w:val="22"/>
          <w:lang w:val="es-ES"/>
        </w:rPr>
        <w:t xml:space="preserve">rá al equipo de Rayos X </w:t>
      </w:r>
      <w:r w:rsidR="00046381" w:rsidRPr="005B717D">
        <w:rPr>
          <w:rFonts w:ascii="Arial" w:eastAsia="Arial Unicode MS" w:hAnsi="Arial" w:cs="Arial"/>
          <w:bCs/>
          <w:sz w:val="22"/>
          <w:szCs w:val="22"/>
          <w:lang w:val="es-ES"/>
        </w:rPr>
        <w:t>y otras cargas no indispensables que no sean</w:t>
      </w:r>
      <w:r w:rsidRPr="005B717D">
        <w:rPr>
          <w:rFonts w:ascii="Arial" w:eastAsia="Arial Unicode MS" w:hAnsi="Arial" w:cs="Arial"/>
          <w:bCs/>
          <w:sz w:val="22"/>
          <w:szCs w:val="22"/>
          <w:lang w:val="es-ES"/>
        </w:rPr>
        <w:t xml:space="preserve"> de emergencias</w:t>
      </w:r>
      <w:r w:rsidR="0055701D" w:rsidRPr="005B717D">
        <w:rPr>
          <w:rFonts w:ascii="Arial" w:eastAsia="Arial Unicode MS" w:hAnsi="Arial" w:cs="Arial"/>
          <w:bCs/>
          <w:sz w:val="22"/>
          <w:szCs w:val="22"/>
          <w:lang w:val="es-ES"/>
        </w:rPr>
        <w:t>.</w:t>
      </w:r>
    </w:p>
    <w:p w14:paraId="389BE2DD" w14:textId="77777777" w:rsidR="005B717D" w:rsidRDefault="005B717D" w:rsidP="005B717D">
      <w:pPr>
        <w:spacing w:line="240" w:lineRule="atLeast"/>
        <w:ind w:firstLine="708"/>
        <w:rPr>
          <w:rFonts w:ascii="Arial" w:eastAsia="Arial Unicode MS" w:hAnsi="Arial" w:cs="Arial"/>
          <w:bCs/>
          <w:sz w:val="22"/>
          <w:szCs w:val="22"/>
          <w:lang w:val="es-ES"/>
        </w:rPr>
      </w:pPr>
    </w:p>
    <w:p w14:paraId="0D157B4C" w14:textId="2F83DEF2" w:rsidR="0055701D" w:rsidRDefault="005B717D" w:rsidP="008B6DF3">
      <w:pPr>
        <w:tabs>
          <w:tab w:val="clear" w:pos="425"/>
          <w:tab w:val="left" w:pos="284"/>
          <w:tab w:val="left" w:pos="426"/>
        </w:tabs>
        <w:spacing w:line="240" w:lineRule="atLeast"/>
        <w:rPr>
          <w:rFonts w:ascii="Arial" w:eastAsia="Arial Unicode MS" w:hAnsi="Arial" w:cs="Arial"/>
          <w:bCs/>
          <w:sz w:val="22"/>
          <w:szCs w:val="22"/>
          <w:lang w:val="es-ES"/>
        </w:rPr>
      </w:pPr>
      <w:r>
        <w:rPr>
          <w:rFonts w:ascii="Arial" w:eastAsia="Arial Unicode MS" w:hAnsi="Arial" w:cs="Arial"/>
          <w:bCs/>
          <w:sz w:val="22"/>
          <w:szCs w:val="22"/>
          <w:lang w:val="es-ES"/>
        </w:rPr>
        <w:t xml:space="preserve">       </w:t>
      </w:r>
      <w:r w:rsidR="0055701D" w:rsidRPr="005B717D">
        <w:rPr>
          <w:rFonts w:ascii="Arial" w:eastAsia="Arial Unicode MS" w:hAnsi="Arial" w:cs="Arial"/>
          <w:bCs/>
          <w:sz w:val="22"/>
          <w:szCs w:val="22"/>
          <w:lang w:val="es-ES"/>
        </w:rPr>
        <w:t>El tablero gen</w:t>
      </w:r>
      <w:r w:rsidR="00920F5A" w:rsidRPr="005B717D">
        <w:rPr>
          <w:rFonts w:ascii="Arial" w:eastAsia="Arial Unicode MS" w:hAnsi="Arial" w:cs="Arial"/>
          <w:bCs/>
          <w:sz w:val="22"/>
          <w:szCs w:val="22"/>
          <w:lang w:val="es-ES"/>
        </w:rPr>
        <w:t>eral de emergencia de fuerza TG</w:t>
      </w:r>
      <w:r w:rsidR="0055701D" w:rsidRPr="005B717D">
        <w:rPr>
          <w:rFonts w:ascii="Arial" w:eastAsia="Arial Unicode MS" w:hAnsi="Arial" w:cs="Arial"/>
          <w:bCs/>
          <w:sz w:val="22"/>
          <w:szCs w:val="22"/>
          <w:lang w:val="es-ES"/>
        </w:rPr>
        <w:t>E atenderá las siguientes cargas:</w:t>
      </w:r>
    </w:p>
    <w:p w14:paraId="757F7406" w14:textId="77777777" w:rsidR="005B717D" w:rsidRPr="005B717D" w:rsidRDefault="005B717D" w:rsidP="005B717D">
      <w:pPr>
        <w:spacing w:line="240" w:lineRule="atLeast"/>
        <w:rPr>
          <w:rFonts w:ascii="Arial" w:eastAsia="Arial Unicode MS" w:hAnsi="Arial" w:cs="Arial"/>
          <w:bCs/>
          <w:sz w:val="22"/>
          <w:szCs w:val="22"/>
          <w:lang w:val="es-ES"/>
        </w:rPr>
      </w:pPr>
    </w:p>
    <w:p w14:paraId="0C27BB00" w14:textId="77777777" w:rsidR="0055701D" w:rsidRPr="0033677A" w:rsidRDefault="0055701D" w:rsidP="004A5595">
      <w:pPr>
        <w:pStyle w:val="Prrafodelista"/>
        <w:numPr>
          <w:ilvl w:val="0"/>
          <w:numId w:val="15"/>
        </w:numPr>
        <w:tabs>
          <w:tab w:val="clear" w:pos="1440"/>
        </w:tabs>
        <w:spacing w:line="240" w:lineRule="atLeast"/>
        <w:ind w:left="1134" w:hanging="283"/>
        <w:jc w:val="both"/>
        <w:rPr>
          <w:rFonts w:ascii="Arial" w:eastAsia="Arial Unicode MS" w:hAnsi="Arial" w:cs="Arial"/>
          <w:bCs/>
          <w:sz w:val="22"/>
          <w:szCs w:val="22"/>
          <w:lang w:val="es-ES"/>
        </w:rPr>
      </w:pPr>
      <w:r w:rsidRPr="0033677A">
        <w:rPr>
          <w:rFonts w:ascii="Arial" w:eastAsia="Arial Unicode MS" w:hAnsi="Arial" w:cs="Arial"/>
          <w:bCs/>
          <w:sz w:val="22"/>
          <w:szCs w:val="22"/>
          <w:lang w:val="es-ES"/>
        </w:rPr>
        <w:t>Tableros de electrobombas de agua.</w:t>
      </w:r>
    </w:p>
    <w:p w14:paraId="6B3D9ECD" w14:textId="710CB105" w:rsidR="0055701D" w:rsidRPr="0033677A" w:rsidRDefault="0055701D" w:rsidP="004A5595">
      <w:pPr>
        <w:pStyle w:val="Prrafodelista"/>
        <w:numPr>
          <w:ilvl w:val="0"/>
          <w:numId w:val="15"/>
        </w:numPr>
        <w:tabs>
          <w:tab w:val="clear" w:pos="1440"/>
        </w:tabs>
        <w:spacing w:line="240" w:lineRule="atLeast"/>
        <w:ind w:left="1134" w:hanging="283"/>
        <w:jc w:val="both"/>
        <w:rPr>
          <w:rFonts w:ascii="Arial" w:eastAsia="Arial Unicode MS" w:hAnsi="Arial" w:cs="Arial"/>
          <w:bCs/>
          <w:sz w:val="22"/>
          <w:szCs w:val="22"/>
          <w:lang w:val="es-ES"/>
        </w:rPr>
      </w:pPr>
      <w:r w:rsidRPr="0033677A">
        <w:rPr>
          <w:rFonts w:ascii="Arial" w:eastAsia="Arial Unicode MS" w:hAnsi="Arial" w:cs="Arial"/>
          <w:bCs/>
          <w:sz w:val="22"/>
          <w:szCs w:val="22"/>
          <w:lang w:val="es-ES"/>
        </w:rPr>
        <w:t>Equipos de aire acondiciona</w:t>
      </w:r>
      <w:r w:rsidR="005B717D">
        <w:rPr>
          <w:rFonts w:ascii="Arial" w:eastAsia="Arial Unicode MS" w:hAnsi="Arial" w:cs="Arial"/>
          <w:bCs/>
          <w:sz w:val="22"/>
          <w:szCs w:val="22"/>
          <w:lang w:val="es-ES"/>
        </w:rPr>
        <w:t>do</w:t>
      </w:r>
      <w:r w:rsidR="00AE225F">
        <w:rPr>
          <w:rFonts w:ascii="Arial" w:eastAsia="Arial Unicode MS" w:hAnsi="Arial" w:cs="Arial"/>
          <w:bCs/>
          <w:sz w:val="22"/>
          <w:szCs w:val="22"/>
          <w:lang w:val="es-ES"/>
        </w:rPr>
        <w:t>.</w:t>
      </w:r>
    </w:p>
    <w:p w14:paraId="796279BC" w14:textId="208ACEB7" w:rsidR="0055701D" w:rsidRPr="00920F5A" w:rsidRDefault="0055701D" w:rsidP="004A5595">
      <w:pPr>
        <w:pStyle w:val="Prrafodelista"/>
        <w:numPr>
          <w:ilvl w:val="0"/>
          <w:numId w:val="15"/>
        </w:numPr>
        <w:tabs>
          <w:tab w:val="clear" w:pos="1440"/>
        </w:tabs>
        <w:spacing w:line="240" w:lineRule="atLeast"/>
        <w:ind w:left="1134" w:hanging="283"/>
        <w:jc w:val="both"/>
        <w:rPr>
          <w:rFonts w:ascii="Arial" w:eastAsia="Arial Unicode MS" w:hAnsi="Arial" w:cs="Arial"/>
          <w:bCs/>
          <w:sz w:val="22"/>
          <w:szCs w:val="22"/>
          <w:lang w:val="es-ES"/>
        </w:rPr>
      </w:pPr>
      <w:r w:rsidRPr="0033677A">
        <w:rPr>
          <w:rFonts w:ascii="Arial" w:eastAsia="Arial Unicode MS" w:hAnsi="Arial" w:cs="Arial"/>
          <w:bCs/>
          <w:sz w:val="22"/>
          <w:szCs w:val="22"/>
          <w:lang w:val="es-ES"/>
        </w:rPr>
        <w:t>Electrobombas de sistemas de abastecimiento de petróleo.</w:t>
      </w:r>
    </w:p>
    <w:p w14:paraId="5C885129" w14:textId="0EEFF51F" w:rsidR="0055701D" w:rsidRPr="0033677A" w:rsidRDefault="005B717D" w:rsidP="004A5595">
      <w:pPr>
        <w:pStyle w:val="Prrafodelista"/>
        <w:numPr>
          <w:ilvl w:val="0"/>
          <w:numId w:val="15"/>
        </w:numPr>
        <w:tabs>
          <w:tab w:val="clear" w:pos="1440"/>
        </w:tabs>
        <w:spacing w:line="240" w:lineRule="atLeast"/>
        <w:ind w:left="1134" w:hanging="283"/>
        <w:jc w:val="both"/>
        <w:rPr>
          <w:rFonts w:ascii="Arial" w:eastAsia="Arial Unicode MS" w:hAnsi="Arial" w:cs="Arial"/>
          <w:bCs/>
          <w:sz w:val="22"/>
          <w:szCs w:val="22"/>
          <w:lang w:val="es-ES"/>
        </w:rPr>
      </w:pPr>
      <w:r>
        <w:rPr>
          <w:rFonts w:ascii="Arial" w:eastAsia="Arial Unicode MS" w:hAnsi="Arial" w:cs="Arial"/>
          <w:bCs/>
          <w:sz w:val="22"/>
          <w:szCs w:val="22"/>
          <w:lang w:val="es-ES"/>
        </w:rPr>
        <w:t>Alumbrado en general</w:t>
      </w:r>
      <w:r w:rsidR="00AE225F">
        <w:rPr>
          <w:rFonts w:ascii="Arial" w:eastAsia="Arial Unicode MS" w:hAnsi="Arial" w:cs="Arial"/>
          <w:bCs/>
          <w:sz w:val="22"/>
          <w:szCs w:val="22"/>
          <w:lang w:val="es-ES"/>
        </w:rPr>
        <w:t>.</w:t>
      </w:r>
    </w:p>
    <w:p w14:paraId="749E8714" w14:textId="2FE883AE" w:rsidR="0055701D" w:rsidRPr="0033677A" w:rsidRDefault="0055701D" w:rsidP="004A5595">
      <w:pPr>
        <w:pStyle w:val="Prrafodelista"/>
        <w:numPr>
          <w:ilvl w:val="0"/>
          <w:numId w:val="15"/>
        </w:numPr>
        <w:tabs>
          <w:tab w:val="clear" w:pos="1440"/>
        </w:tabs>
        <w:spacing w:line="240" w:lineRule="atLeast"/>
        <w:ind w:left="1134" w:hanging="283"/>
        <w:jc w:val="both"/>
        <w:rPr>
          <w:rFonts w:ascii="Arial" w:eastAsia="Arial Unicode MS" w:hAnsi="Arial" w:cs="Arial"/>
          <w:bCs/>
          <w:sz w:val="22"/>
          <w:szCs w:val="22"/>
          <w:lang w:val="es-ES"/>
        </w:rPr>
      </w:pPr>
      <w:r w:rsidRPr="0033677A">
        <w:rPr>
          <w:rFonts w:ascii="Arial" w:eastAsia="Arial Unicode MS" w:hAnsi="Arial" w:cs="Arial"/>
          <w:bCs/>
          <w:sz w:val="22"/>
          <w:szCs w:val="22"/>
          <w:lang w:val="es-ES"/>
        </w:rPr>
        <w:t>Señalética de evacuación</w:t>
      </w:r>
      <w:r w:rsidR="005C0C6F">
        <w:rPr>
          <w:rFonts w:ascii="Arial" w:eastAsia="Arial Unicode MS" w:hAnsi="Arial" w:cs="Arial"/>
          <w:bCs/>
          <w:sz w:val="22"/>
          <w:szCs w:val="22"/>
          <w:lang w:val="es-ES"/>
        </w:rPr>
        <w:t xml:space="preserve"> </w:t>
      </w:r>
      <w:r w:rsidR="005B717D">
        <w:rPr>
          <w:rFonts w:ascii="Arial" w:eastAsia="Arial Unicode MS" w:hAnsi="Arial" w:cs="Arial"/>
          <w:bCs/>
          <w:sz w:val="22"/>
          <w:szCs w:val="22"/>
          <w:lang w:val="es-ES"/>
        </w:rPr>
        <w:t>en</w:t>
      </w:r>
      <w:r w:rsidR="005C0C6F">
        <w:rPr>
          <w:rFonts w:ascii="Arial" w:eastAsia="Arial Unicode MS" w:hAnsi="Arial" w:cs="Arial"/>
          <w:bCs/>
          <w:sz w:val="22"/>
          <w:szCs w:val="22"/>
          <w:lang w:val="es-ES"/>
        </w:rPr>
        <w:t xml:space="preserve"> </w:t>
      </w:r>
      <w:r w:rsidR="005B717D">
        <w:rPr>
          <w:rFonts w:ascii="Arial" w:eastAsia="Arial Unicode MS" w:hAnsi="Arial" w:cs="Arial"/>
          <w:bCs/>
          <w:sz w:val="22"/>
          <w:szCs w:val="22"/>
          <w:lang w:val="es-ES"/>
        </w:rPr>
        <w:t>general</w:t>
      </w:r>
      <w:r w:rsidR="00AE225F">
        <w:rPr>
          <w:rFonts w:ascii="Arial" w:eastAsia="Arial Unicode MS" w:hAnsi="Arial" w:cs="Arial"/>
          <w:bCs/>
          <w:sz w:val="22"/>
          <w:szCs w:val="22"/>
          <w:lang w:val="es-ES"/>
        </w:rPr>
        <w:t>.</w:t>
      </w:r>
    </w:p>
    <w:p w14:paraId="00B10DC5" w14:textId="7AA55C35" w:rsidR="0055701D" w:rsidRPr="0033677A" w:rsidRDefault="0055701D" w:rsidP="004A5595">
      <w:pPr>
        <w:pStyle w:val="Prrafodelista"/>
        <w:numPr>
          <w:ilvl w:val="0"/>
          <w:numId w:val="15"/>
        </w:numPr>
        <w:tabs>
          <w:tab w:val="clear" w:pos="1440"/>
        </w:tabs>
        <w:spacing w:line="240" w:lineRule="atLeast"/>
        <w:ind w:left="1134" w:hanging="283"/>
        <w:jc w:val="both"/>
        <w:rPr>
          <w:rFonts w:ascii="Arial" w:eastAsia="Arial Unicode MS" w:hAnsi="Arial" w:cs="Arial"/>
          <w:bCs/>
          <w:sz w:val="22"/>
          <w:szCs w:val="22"/>
          <w:lang w:val="es-ES"/>
        </w:rPr>
      </w:pPr>
      <w:r w:rsidRPr="0033677A">
        <w:rPr>
          <w:rFonts w:ascii="Arial" w:eastAsia="Arial Unicode MS" w:hAnsi="Arial" w:cs="Arial"/>
          <w:bCs/>
          <w:sz w:val="22"/>
          <w:szCs w:val="22"/>
          <w:lang w:val="es-ES"/>
        </w:rPr>
        <w:t xml:space="preserve">Alumbrado </w:t>
      </w:r>
      <w:r w:rsidR="005B717D">
        <w:rPr>
          <w:rFonts w:ascii="Arial" w:eastAsia="Arial Unicode MS" w:hAnsi="Arial" w:cs="Arial"/>
          <w:bCs/>
          <w:sz w:val="22"/>
          <w:szCs w:val="22"/>
          <w:lang w:val="es-ES"/>
        </w:rPr>
        <w:t>exterior</w:t>
      </w:r>
      <w:r w:rsidRPr="0033677A">
        <w:rPr>
          <w:rFonts w:ascii="Arial" w:eastAsia="Arial Unicode MS" w:hAnsi="Arial" w:cs="Arial"/>
          <w:bCs/>
          <w:sz w:val="22"/>
          <w:szCs w:val="22"/>
          <w:lang w:val="es-ES"/>
        </w:rPr>
        <w:t>.</w:t>
      </w:r>
    </w:p>
    <w:p w14:paraId="5FBEB341" w14:textId="77777777" w:rsidR="0055701D" w:rsidRDefault="0055701D" w:rsidP="004A5595">
      <w:pPr>
        <w:pStyle w:val="Prrafodelista"/>
        <w:numPr>
          <w:ilvl w:val="0"/>
          <w:numId w:val="15"/>
        </w:numPr>
        <w:tabs>
          <w:tab w:val="clear" w:pos="1440"/>
        </w:tabs>
        <w:spacing w:line="240" w:lineRule="atLeast"/>
        <w:ind w:left="1134" w:hanging="283"/>
        <w:jc w:val="both"/>
        <w:rPr>
          <w:rFonts w:ascii="Arial" w:eastAsia="Arial Unicode MS" w:hAnsi="Arial" w:cs="Arial"/>
          <w:bCs/>
          <w:sz w:val="22"/>
          <w:szCs w:val="22"/>
          <w:lang w:val="es-ES"/>
        </w:rPr>
      </w:pPr>
      <w:r w:rsidRPr="0033677A">
        <w:rPr>
          <w:rFonts w:ascii="Arial" w:eastAsia="Arial Unicode MS" w:hAnsi="Arial" w:cs="Arial"/>
          <w:bCs/>
          <w:sz w:val="22"/>
          <w:szCs w:val="22"/>
          <w:lang w:val="es-ES"/>
        </w:rPr>
        <w:t>Tomacorrientes de estaciones de trabajo.</w:t>
      </w:r>
    </w:p>
    <w:p w14:paraId="1B81771F" w14:textId="77777777" w:rsidR="00090FF8" w:rsidRPr="00090FF8" w:rsidRDefault="00090FF8" w:rsidP="00090FF8">
      <w:pPr>
        <w:spacing w:line="240" w:lineRule="atLeast"/>
        <w:jc w:val="both"/>
        <w:rPr>
          <w:rFonts w:ascii="Arial" w:eastAsia="Arial Unicode MS" w:hAnsi="Arial" w:cs="Arial"/>
          <w:bCs/>
          <w:sz w:val="22"/>
          <w:szCs w:val="22"/>
          <w:lang w:val="es-ES"/>
        </w:rPr>
      </w:pPr>
    </w:p>
    <w:p w14:paraId="22C57838" w14:textId="39874442" w:rsidR="005340C8" w:rsidRPr="007F5971" w:rsidRDefault="005340C8" w:rsidP="008D347B">
      <w:pPr>
        <w:pStyle w:val="Prrafodelista"/>
        <w:numPr>
          <w:ilvl w:val="1"/>
          <w:numId w:val="34"/>
        </w:numPr>
        <w:spacing w:line="240" w:lineRule="atLeast"/>
        <w:contextualSpacing/>
        <w:rPr>
          <w:rFonts w:ascii="Arial" w:hAnsi="Arial" w:cs="Arial"/>
          <w:b/>
          <w:sz w:val="22"/>
          <w:szCs w:val="22"/>
        </w:rPr>
      </w:pPr>
      <w:bookmarkStart w:id="115" w:name="_Toc20153710"/>
      <w:bookmarkStart w:id="116" w:name="_Toc79712823"/>
      <w:bookmarkStart w:id="117" w:name="_Toc79787729"/>
      <w:r w:rsidRPr="007F5971">
        <w:rPr>
          <w:rFonts w:ascii="Arial" w:hAnsi="Arial" w:cs="Arial"/>
          <w:b/>
          <w:sz w:val="22"/>
          <w:szCs w:val="22"/>
        </w:rPr>
        <w:t>Tablero General</w:t>
      </w:r>
      <w:bookmarkEnd w:id="115"/>
      <w:bookmarkEnd w:id="116"/>
      <w:bookmarkEnd w:id="117"/>
      <w:r w:rsidRPr="007F5971">
        <w:rPr>
          <w:rFonts w:ascii="Arial" w:hAnsi="Arial" w:cs="Arial"/>
          <w:b/>
          <w:sz w:val="22"/>
          <w:szCs w:val="22"/>
        </w:rPr>
        <w:t xml:space="preserve"> </w:t>
      </w:r>
    </w:p>
    <w:p w14:paraId="0CA1BBF6" w14:textId="77777777" w:rsidR="005340C8" w:rsidRPr="00510D96" w:rsidRDefault="005340C8" w:rsidP="005340C8">
      <w:pPr>
        <w:spacing w:line="240" w:lineRule="atLeast"/>
        <w:rPr>
          <w:rFonts w:ascii="Arial" w:hAnsi="Arial" w:cs="Arial"/>
          <w:sz w:val="22"/>
          <w:szCs w:val="22"/>
          <w:highlight w:val="yellow"/>
        </w:rPr>
      </w:pPr>
    </w:p>
    <w:p w14:paraId="1EF51BA0" w14:textId="0C95EC77" w:rsidR="00090FF8" w:rsidRDefault="00090FF8" w:rsidP="008B6DF3">
      <w:pPr>
        <w:pStyle w:val="Prrafodelista"/>
        <w:spacing w:line="240" w:lineRule="atLeast"/>
        <w:ind w:left="720"/>
        <w:contextualSpacing/>
        <w:jc w:val="both"/>
        <w:rPr>
          <w:rFonts w:ascii="Arial" w:hAnsi="Arial" w:cs="Arial"/>
          <w:sz w:val="22"/>
          <w:szCs w:val="22"/>
        </w:rPr>
      </w:pPr>
      <w:r>
        <w:rPr>
          <w:rFonts w:ascii="Arial" w:hAnsi="Arial" w:cs="Arial"/>
          <w:sz w:val="22"/>
          <w:szCs w:val="22"/>
        </w:rPr>
        <w:t xml:space="preserve">Se </w:t>
      </w:r>
      <w:proofErr w:type="gramStart"/>
      <w:r>
        <w:rPr>
          <w:rFonts w:ascii="Arial" w:hAnsi="Arial" w:cs="Arial"/>
          <w:sz w:val="22"/>
          <w:szCs w:val="22"/>
        </w:rPr>
        <w:t>indican  las</w:t>
      </w:r>
      <w:proofErr w:type="gramEnd"/>
      <w:r>
        <w:rPr>
          <w:rFonts w:ascii="Arial" w:hAnsi="Arial" w:cs="Arial"/>
          <w:sz w:val="22"/>
          <w:szCs w:val="22"/>
        </w:rPr>
        <w:t xml:space="preserve"> características  básicas   y </w:t>
      </w:r>
      <w:r w:rsidR="00AE225F">
        <w:rPr>
          <w:rFonts w:ascii="Arial" w:hAnsi="Arial" w:cs="Arial"/>
          <w:sz w:val="22"/>
          <w:szCs w:val="22"/>
        </w:rPr>
        <w:t>s</w:t>
      </w:r>
      <w:r>
        <w:rPr>
          <w:rFonts w:ascii="Arial" w:hAnsi="Arial" w:cs="Arial"/>
          <w:sz w:val="22"/>
          <w:szCs w:val="22"/>
        </w:rPr>
        <w:t xml:space="preserve">erán detallados en las especificaciones </w:t>
      </w:r>
      <w:r w:rsidR="00AE225F">
        <w:rPr>
          <w:rFonts w:ascii="Arial" w:hAnsi="Arial" w:cs="Arial"/>
          <w:sz w:val="22"/>
          <w:szCs w:val="22"/>
        </w:rPr>
        <w:t xml:space="preserve">técnicas. </w:t>
      </w:r>
    </w:p>
    <w:p w14:paraId="33B48803" w14:textId="1726FF26" w:rsidR="005340C8" w:rsidRPr="008C5835" w:rsidRDefault="005340C8" w:rsidP="008B6DF3">
      <w:pPr>
        <w:pStyle w:val="Prrafodelista"/>
        <w:spacing w:line="240" w:lineRule="atLeast"/>
        <w:ind w:left="720"/>
        <w:contextualSpacing/>
        <w:jc w:val="both"/>
        <w:rPr>
          <w:rFonts w:ascii="Arial" w:hAnsi="Arial" w:cs="Arial"/>
          <w:sz w:val="22"/>
          <w:szCs w:val="22"/>
        </w:rPr>
      </w:pPr>
      <w:proofErr w:type="gramStart"/>
      <w:r w:rsidRPr="008C5835">
        <w:rPr>
          <w:rFonts w:ascii="Arial" w:hAnsi="Arial" w:cs="Arial"/>
          <w:sz w:val="22"/>
          <w:szCs w:val="22"/>
        </w:rPr>
        <w:t>Será  tipo</w:t>
      </w:r>
      <w:proofErr w:type="gramEnd"/>
      <w:r w:rsidRPr="008C5835">
        <w:rPr>
          <w:rFonts w:ascii="Arial" w:hAnsi="Arial" w:cs="Arial"/>
          <w:sz w:val="22"/>
          <w:szCs w:val="22"/>
        </w:rPr>
        <w:t xml:space="preserve"> auto</w:t>
      </w:r>
      <w:r w:rsidR="00BB400F">
        <w:rPr>
          <w:rFonts w:ascii="Arial" w:hAnsi="Arial" w:cs="Arial"/>
          <w:sz w:val="22"/>
          <w:szCs w:val="22"/>
        </w:rPr>
        <w:t xml:space="preserve"> </w:t>
      </w:r>
      <w:r w:rsidRPr="008C5835">
        <w:rPr>
          <w:rFonts w:ascii="Arial" w:hAnsi="Arial" w:cs="Arial"/>
          <w:sz w:val="22"/>
          <w:szCs w:val="22"/>
        </w:rPr>
        <w:t xml:space="preserve">soportado, fabricado en plancha  de fierro </w:t>
      </w:r>
      <w:r w:rsidR="00DE24AC" w:rsidRPr="008C5835">
        <w:rPr>
          <w:rFonts w:ascii="Arial" w:hAnsi="Arial" w:cs="Arial"/>
          <w:sz w:val="22"/>
          <w:szCs w:val="22"/>
        </w:rPr>
        <w:t>galvanizado</w:t>
      </w:r>
      <w:r w:rsidRPr="008C5835">
        <w:rPr>
          <w:rFonts w:ascii="Arial" w:hAnsi="Arial" w:cs="Arial"/>
          <w:sz w:val="22"/>
          <w:szCs w:val="22"/>
        </w:rPr>
        <w:t xml:space="preserve">,  tipo modular   de  0.80x0.80x2.20m de alto, según la Norma IEC 61439.  El </w:t>
      </w:r>
      <w:proofErr w:type="gramStart"/>
      <w:r w:rsidRPr="008C5835">
        <w:rPr>
          <w:rFonts w:ascii="Arial" w:hAnsi="Arial" w:cs="Arial"/>
          <w:sz w:val="22"/>
          <w:szCs w:val="22"/>
        </w:rPr>
        <w:t>tablero  tendrá</w:t>
      </w:r>
      <w:proofErr w:type="gramEnd"/>
      <w:r w:rsidRPr="008C5835">
        <w:rPr>
          <w:rFonts w:ascii="Arial" w:hAnsi="Arial" w:cs="Arial"/>
          <w:sz w:val="22"/>
          <w:szCs w:val="22"/>
        </w:rPr>
        <w:t xml:space="preserve">  dos  secciones “Normal” y “Emergencia”, las cual estará unido por un tablero de transferencia  </w:t>
      </w:r>
      <w:r w:rsidR="00046381" w:rsidRPr="008C5835">
        <w:rPr>
          <w:rFonts w:ascii="Arial" w:hAnsi="Arial" w:cs="Arial"/>
          <w:sz w:val="22"/>
          <w:szCs w:val="22"/>
        </w:rPr>
        <w:t xml:space="preserve">automático. </w:t>
      </w:r>
      <w:r w:rsidRPr="008C5835">
        <w:rPr>
          <w:rFonts w:ascii="Arial" w:hAnsi="Arial" w:cs="Arial"/>
          <w:sz w:val="22"/>
          <w:szCs w:val="22"/>
        </w:rPr>
        <w:t xml:space="preserve">El tablero </w:t>
      </w:r>
      <w:proofErr w:type="gramStart"/>
      <w:r w:rsidRPr="008C5835">
        <w:rPr>
          <w:rFonts w:ascii="Arial" w:hAnsi="Arial" w:cs="Arial"/>
          <w:sz w:val="22"/>
          <w:szCs w:val="22"/>
        </w:rPr>
        <w:t>estará  equipado</w:t>
      </w:r>
      <w:proofErr w:type="gramEnd"/>
      <w:r w:rsidRPr="008C5835">
        <w:rPr>
          <w:rFonts w:ascii="Arial" w:hAnsi="Arial" w:cs="Arial"/>
          <w:sz w:val="22"/>
          <w:szCs w:val="22"/>
        </w:rPr>
        <w:t xml:space="preserve">  con interruptores  </w:t>
      </w:r>
      <w:r w:rsidR="00046381" w:rsidRPr="008C5835">
        <w:rPr>
          <w:rFonts w:ascii="Arial" w:hAnsi="Arial" w:cs="Arial"/>
          <w:sz w:val="22"/>
          <w:szCs w:val="22"/>
        </w:rPr>
        <w:t>Termo magnéticos</w:t>
      </w:r>
      <w:r w:rsidRPr="008C5835">
        <w:rPr>
          <w:rFonts w:ascii="Arial" w:hAnsi="Arial" w:cs="Arial"/>
          <w:sz w:val="22"/>
          <w:szCs w:val="22"/>
        </w:rPr>
        <w:t xml:space="preserve">  tipo modular </w:t>
      </w:r>
      <w:r w:rsidR="00046381" w:rsidRPr="008C5835">
        <w:rPr>
          <w:rFonts w:ascii="Arial" w:hAnsi="Arial" w:cs="Arial"/>
          <w:sz w:val="22"/>
          <w:szCs w:val="22"/>
        </w:rPr>
        <w:t>tetra polares</w:t>
      </w:r>
      <w:r w:rsidRPr="008C5835">
        <w:rPr>
          <w:rFonts w:ascii="Arial" w:hAnsi="Arial" w:cs="Arial"/>
          <w:sz w:val="22"/>
          <w:szCs w:val="22"/>
        </w:rPr>
        <w:t xml:space="preserve">    suministrado por empresas especializadas en esta rama.</w:t>
      </w:r>
    </w:p>
    <w:p w14:paraId="2FD2A50C" w14:textId="77777777" w:rsidR="005340C8" w:rsidRPr="008C5835" w:rsidRDefault="005340C8" w:rsidP="005340C8">
      <w:pPr>
        <w:pStyle w:val="Prrafodelista"/>
        <w:spacing w:line="240" w:lineRule="atLeast"/>
        <w:ind w:left="720"/>
        <w:contextualSpacing/>
        <w:jc w:val="both"/>
        <w:rPr>
          <w:rFonts w:ascii="Arial" w:hAnsi="Arial" w:cs="Arial"/>
          <w:sz w:val="22"/>
          <w:szCs w:val="22"/>
        </w:rPr>
      </w:pPr>
      <w:r w:rsidRPr="008C5835">
        <w:rPr>
          <w:rFonts w:ascii="Arial" w:hAnsi="Arial" w:cs="Arial"/>
          <w:sz w:val="22"/>
          <w:szCs w:val="22"/>
        </w:rPr>
        <w:t>.</w:t>
      </w:r>
    </w:p>
    <w:p w14:paraId="3F127B8D" w14:textId="3D2B5098" w:rsidR="005340C8" w:rsidRPr="008C5835" w:rsidRDefault="005340C8" w:rsidP="005340C8">
      <w:pPr>
        <w:spacing w:line="240" w:lineRule="atLeast"/>
        <w:ind w:left="708"/>
        <w:contextualSpacing/>
        <w:jc w:val="both"/>
        <w:rPr>
          <w:rFonts w:ascii="Arial" w:hAnsi="Arial" w:cs="Arial"/>
          <w:sz w:val="22"/>
          <w:szCs w:val="22"/>
        </w:rPr>
      </w:pPr>
      <w:r w:rsidRPr="008C5835">
        <w:rPr>
          <w:rFonts w:ascii="Arial" w:hAnsi="Arial" w:cs="Arial"/>
          <w:sz w:val="22"/>
          <w:szCs w:val="22"/>
        </w:rPr>
        <w:t xml:space="preserve">El sistema </w:t>
      </w:r>
      <w:proofErr w:type="gramStart"/>
      <w:r w:rsidRPr="008C5835">
        <w:rPr>
          <w:rFonts w:ascii="Arial" w:hAnsi="Arial" w:cs="Arial"/>
          <w:sz w:val="22"/>
          <w:szCs w:val="22"/>
        </w:rPr>
        <w:t>Normal  de</w:t>
      </w:r>
      <w:proofErr w:type="gramEnd"/>
      <w:r w:rsidRPr="008C5835">
        <w:rPr>
          <w:rFonts w:ascii="Arial" w:hAnsi="Arial" w:cs="Arial"/>
          <w:sz w:val="22"/>
          <w:szCs w:val="22"/>
        </w:rPr>
        <w:t xml:space="preserve"> suministro eléctrico será  desde la red  del concesionario    a través  del sistema  de transformación a un sistema de distribución a una tensión  de   380/220V,  60 Hz, Trifásico, 4 hilos. Con neutro corrido.</w:t>
      </w:r>
    </w:p>
    <w:p w14:paraId="431AA0EC" w14:textId="77777777" w:rsidR="005340C8" w:rsidRPr="008C5835" w:rsidRDefault="005340C8" w:rsidP="005340C8">
      <w:pPr>
        <w:spacing w:line="240" w:lineRule="atLeast"/>
        <w:ind w:left="708"/>
        <w:contextualSpacing/>
        <w:jc w:val="both"/>
        <w:rPr>
          <w:rFonts w:ascii="Arial" w:hAnsi="Arial" w:cs="Arial"/>
          <w:sz w:val="22"/>
          <w:szCs w:val="22"/>
        </w:rPr>
      </w:pPr>
    </w:p>
    <w:p w14:paraId="6F9C4942" w14:textId="4E7077ED" w:rsidR="005340C8" w:rsidRPr="008C5835" w:rsidRDefault="005340C8" w:rsidP="005340C8">
      <w:pPr>
        <w:spacing w:line="240" w:lineRule="atLeast"/>
        <w:ind w:left="708"/>
        <w:jc w:val="both"/>
        <w:rPr>
          <w:rFonts w:ascii="Arial" w:hAnsi="Arial" w:cs="Arial"/>
          <w:sz w:val="22"/>
          <w:szCs w:val="22"/>
        </w:rPr>
      </w:pPr>
      <w:r w:rsidRPr="008C5835">
        <w:rPr>
          <w:rFonts w:ascii="Arial" w:hAnsi="Arial" w:cs="Arial"/>
          <w:sz w:val="22"/>
          <w:szCs w:val="22"/>
        </w:rPr>
        <w:t xml:space="preserve">El suministro de emergencia está formado por </w:t>
      </w:r>
      <w:r w:rsidR="00AE225F">
        <w:rPr>
          <w:rFonts w:ascii="Arial" w:hAnsi="Arial" w:cs="Arial"/>
          <w:sz w:val="22"/>
          <w:szCs w:val="22"/>
        </w:rPr>
        <w:t>01</w:t>
      </w:r>
      <w:r w:rsidRPr="008C5835">
        <w:rPr>
          <w:rFonts w:ascii="Arial" w:hAnsi="Arial" w:cs="Arial"/>
          <w:sz w:val="22"/>
          <w:szCs w:val="22"/>
        </w:rPr>
        <w:t xml:space="preserve"> grupo electrógeno, </w:t>
      </w:r>
      <w:r w:rsidR="00AE225F">
        <w:rPr>
          <w:rFonts w:ascii="Arial" w:hAnsi="Arial" w:cs="Arial"/>
          <w:sz w:val="22"/>
          <w:szCs w:val="22"/>
        </w:rPr>
        <w:t xml:space="preserve">el cual </w:t>
      </w:r>
      <w:proofErr w:type="gramStart"/>
      <w:r w:rsidRPr="008C5835">
        <w:rPr>
          <w:rFonts w:ascii="Arial" w:hAnsi="Arial" w:cs="Arial"/>
          <w:sz w:val="22"/>
          <w:szCs w:val="22"/>
        </w:rPr>
        <w:t>cubrirá  al</w:t>
      </w:r>
      <w:proofErr w:type="gramEnd"/>
      <w:r w:rsidRPr="008C5835">
        <w:rPr>
          <w:rFonts w:ascii="Arial" w:hAnsi="Arial" w:cs="Arial"/>
          <w:sz w:val="22"/>
          <w:szCs w:val="22"/>
        </w:rPr>
        <w:t xml:space="preserve"> 100%  de  la Máxima Demanda  de emergencia  y serán del tipo compacto  ( insonoro) de  acuerdo  a  la  Norma </w:t>
      </w:r>
      <w:r w:rsidRPr="008C5835">
        <w:rPr>
          <w:rFonts w:ascii="Arial" w:hAnsi="Arial" w:cs="Arial"/>
          <w:sz w:val="22"/>
          <w:szCs w:val="22"/>
          <w:lang w:val="es-ES"/>
        </w:rPr>
        <w:t xml:space="preserve">NTS </w:t>
      </w:r>
      <w:proofErr w:type="spellStart"/>
      <w:r w:rsidRPr="008C5835">
        <w:rPr>
          <w:rFonts w:ascii="Arial" w:hAnsi="Arial" w:cs="Arial"/>
          <w:sz w:val="22"/>
          <w:szCs w:val="22"/>
          <w:lang w:val="es-ES"/>
        </w:rPr>
        <w:t>N°</w:t>
      </w:r>
      <w:proofErr w:type="spellEnd"/>
      <w:r w:rsidRPr="008C5835">
        <w:rPr>
          <w:rFonts w:ascii="Arial" w:hAnsi="Arial" w:cs="Arial"/>
          <w:sz w:val="22"/>
          <w:szCs w:val="22"/>
          <w:lang w:val="es-ES"/>
        </w:rPr>
        <w:t xml:space="preserve"> 110-MINSA/DGIEM-V.01</w:t>
      </w:r>
      <w:r w:rsidRPr="008C5835">
        <w:rPr>
          <w:rFonts w:ascii="Arial" w:hAnsi="Arial" w:cs="Arial"/>
          <w:sz w:val="22"/>
          <w:szCs w:val="22"/>
        </w:rPr>
        <w:t xml:space="preserve">,estará en estado  </w:t>
      </w:r>
      <w:r w:rsidR="00EE79A6">
        <w:rPr>
          <w:rFonts w:ascii="Arial" w:hAnsi="Arial" w:cs="Arial"/>
          <w:sz w:val="22"/>
          <w:szCs w:val="22"/>
        </w:rPr>
        <w:t>PRIME</w:t>
      </w:r>
      <w:r w:rsidRPr="008C5835">
        <w:rPr>
          <w:rFonts w:ascii="Arial" w:hAnsi="Arial" w:cs="Arial"/>
          <w:sz w:val="22"/>
          <w:szCs w:val="22"/>
        </w:rPr>
        <w:t xml:space="preserve">, generará  una tensión  de 380/220V,  con neutro corrido, 60Hz, Trifásico, 4 Hilos.  </w:t>
      </w:r>
    </w:p>
    <w:p w14:paraId="59B36CC6" w14:textId="77777777" w:rsidR="005340C8" w:rsidRPr="008C5835" w:rsidRDefault="005340C8" w:rsidP="005340C8">
      <w:pPr>
        <w:spacing w:line="240" w:lineRule="atLeast"/>
        <w:ind w:left="708"/>
        <w:jc w:val="both"/>
        <w:rPr>
          <w:rFonts w:ascii="Arial" w:hAnsi="Arial" w:cs="Arial"/>
          <w:sz w:val="22"/>
          <w:szCs w:val="22"/>
        </w:rPr>
      </w:pPr>
    </w:p>
    <w:p w14:paraId="5360D540" w14:textId="026029B4" w:rsidR="005340C8" w:rsidRPr="008C5835" w:rsidRDefault="005340C8" w:rsidP="005340C8">
      <w:pPr>
        <w:spacing w:line="240" w:lineRule="atLeast"/>
        <w:ind w:left="708"/>
        <w:jc w:val="both"/>
        <w:rPr>
          <w:rFonts w:ascii="Arial" w:hAnsi="Arial" w:cs="Arial"/>
          <w:sz w:val="22"/>
          <w:szCs w:val="22"/>
        </w:rPr>
      </w:pPr>
      <w:proofErr w:type="gramStart"/>
      <w:r w:rsidRPr="006F19C1">
        <w:rPr>
          <w:rFonts w:ascii="Arial" w:hAnsi="Arial" w:cs="Arial"/>
          <w:sz w:val="22"/>
          <w:szCs w:val="22"/>
        </w:rPr>
        <w:t>Dado  que</w:t>
      </w:r>
      <w:proofErr w:type="gramEnd"/>
      <w:r w:rsidRPr="006F19C1">
        <w:rPr>
          <w:rFonts w:ascii="Arial" w:hAnsi="Arial" w:cs="Arial"/>
          <w:sz w:val="22"/>
          <w:szCs w:val="22"/>
        </w:rPr>
        <w:t xml:space="preserve">  el </w:t>
      </w:r>
      <w:r w:rsidR="006F19C1" w:rsidRPr="008B6DF3">
        <w:rPr>
          <w:rFonts w:ascii="Arial" w:hAnsi="Arial" w:cs="Arial"/>
          <w:sz w:val="22"/>
          <w:szCs w:val="22"/>
        </w:rPr>
        <w:t>Centro de salud</w:t>
      </w:r>
      <w:r w:rsidR="006F19C1" w:rsidRPr="006F19C1">
        <w:rPr>
          <w:rFonts w:ascii="Arial" w:hAnsi="Arial" w:cs="Arial"/>
          <w:sz w:val="22"/>
          <w:szCs w:val="22"/>
        </w:rPr>
        <w:t xml:space="preserve">  </w:t>
      </w:r>
      <w:r w:rsidRPr="006F19C1">
        <w:rPr>
          <w:rFonts w:ascii="Arial" w:hAnsi="Arial" w:cs="Arial"/>
          <w:sz w:val="22"/>
          <w:szCs w:val="22"/>
        </w:rPr>
        <w:t xml:space="preserve">cuenta  con  equipos  que generan  armónicos  y recibe   ondas de alto pico </w:t>
      </w:r>
      <w:r w:rsidR="006F19C1" w:rsidRPr="008B6DF3">
        <w:rPr>
          <w:rFonts w:ascii="Arial" w:hAnsi="Arial" w:cs="Arial"/>
          <w:sz w:val="22"/>
          <w:szCs w:val="22"/>
        </w:rPr>
        <w:t xml:space="preserve">esporádicamente </w:t>
      </w:r>
      <w:r w:rsidRPr="006F19C1">
        <w:rPr>
          <w:rFonts w:ascii="Arial" w:hAnsi="Arial" w:cs="Arial"/>
          <w:sz w:val="22"/>
          <w:szCs w:val="22"/>
        </w:rPr>
        <w:t xml:space="preserve"> producidos por descargas atmosféricas</w:t>
      </w:r>
      <w:r w:rsidR="006F19C1" w:rsidRPr="008B6DF3">
        <w:rPr>
          <w:rFonts w:ascii="Arial" w:hAnsi="Arial" w:cs="Arial"/>
          <w:sz w:val="22"/>
          <w:szCs w:val="22"/>
        </w:rPr>
        <w:t>,</w:t>
      </w:r>
      <w:r w:rsidRPr="006F19C1">
        <w:rPr>
          <w:rFonts w:ascii="Arial" w:hAnsi="Arial" w:cs="Arial"/>
          <w:sz w:val="22"/>
          <w:szCs w:val="22"/>
        </w:rPr>
        <w:t xml:space="preserve"> es necesario  proteger  con  </w:t>
      </w:r>
      <w:r w:rsidR="006F19C1" w:rsidRPr="008B6DF3">
        <w:rPr>
          <w:rFonts w:ascii="Arial" w:hAnsi="Arial" w:cs="Arial"/>
          <w:sz w:val="22"/>
          <w:szCs w:val="22"/>
        </w:rPr>
        <w:t>TVSS</w:t>
      </w:r>
      <w:r w:rsidRPr="006F19C1">
        <w:rPr>
          <w:rFonts w:ascii="Arial" w:hAnsi="Arial" w:cs="Arial"/>
          <w:sz w:val="22"/>
          <w:szCs w:val="22"/>
        </w:rPr>
        <w:t>.</w:t>
      </w:r>
    </w:p>
    <w:p w14:paraId="44E1D29D" w14:textId="77777777" w:rsidR="005340C8" w:rsidRPr="008C5835" w:rsidRDefault="005340C8" w:rsidP="005340C8">
      <w:pPr>
        <w:spacing w:line="240" w:lineRule="atLeast"/>
        <w:ind w:left="708"/>
        <w:jc w:val="both"/>
        <w:rPr>
          <w:rFonts w:ascii="Arial" w:hAnsi="Arial" w:cs="Arial"/>
          <w:sz w:val="22"/>
          <w:szCs w:val="22"/>
        </w:rPr>
      </w:pPr>
    </w:p>
    <w:p w14:paraId="2659AD20" w14:textId="77777777" w:rsidR="005340C8" w:rsidRPr="008C5835" w:rsidRDefault="005340C8" w:rsidP="005340C8">
      <w:pPr>
        <w:spacing w:line="240" w:lineRule="atLeast"/>
        <w:ind w:left="708"/>
        <w:jc w:val="both"/>
        <w:rPr>
          <w:rFonts w:ascii="Arial" w:hAnsi="Arial" w:cs="Arial"/>
          <w:sz w:val="22"/>
          <w:szCs w:val="22"/>
        </w:rPr>
      </w:pPr>
      <w:r w:rsidRPr="008C5835">
        <w:rPr>
          <w:rFonts w:ascii="Arial" w:hAnsi="Arial" w:cs="Arial"/>
          <w:sz w:val="22"/>
          <w:szCs w:val="22"/>
        </w:rPr>
        <w:lastRenderedPageBreak/>
        <w:t xml:space="preserve">La </w:t>
      </w:r>
      <w:proofErr w:type="gramStart"/>
      <w:r w:rsidRPr="008C5835">
        <w:rPr>
          <w:rFonts w:ascii="Arial" w:hAnsi="Arial" w:cs="Arial"/>
          <w:sz w:val="22"/>
          <w:szCs w:val="22"/>
        </w:rPr>
        <w:t>empresa  que</w:t>
      </w:r>
      <w:proofErr w:type="gramEnd"/>
      <w:r w:rsidRPr="008C5835">
        <w:rPr>
          <w:rFonts w:ascii="Arial" w:hAnsi="Arial" w:cs="Arial"/>
          <w:sz w:val="22"/>
          <w:szCs w:val="22"/>
        </w:rPr>
        <w:t xml:space="preserve"> obtenga  la buena Pro   del suministro de los tableros   e interruptores,  antes  de la entrega  de los equipos, previamente  deberá presentaran   un estudio  de </w:t>
      </w:r>
      <w:r w:rsidRPr="008B6DF3">
        <w:rPr>
          <w:rFonts w:ascii="Arial" w:hAnsi="Arial" w:cs="Arial"/>
          <w:b/>
          <w:sz w:val="22"/>
          <w:szCs w:val="22"/>
        </w:rPr>
        <w:t xml:space="preserve">selectividad  total </w:t>
      </w:r>
      <w:r w:rsidRPr="008C5835">
        <w:rPr>
          <w:rFonts w:ascii="Arial" w:hAnsi="Arial" w:cs="Arial"/>
          <w:sz w:val="22"/>
          <w:szCs w:val="22"/>
        </w:rPr>
        <w:t xml:space="preserve">  por tiempos   utilizando un software  confiables  lo cual será revisado  por especialistas  en este tipo de estudio.</w:t>
      </w:r>
    </w:p>
    <w:p w14:paraId="6EC37F77" w14:textId="6ABB380A" w:rsidR="0055701D" w:rsidRPr="009510A8" w:rsidRDefault="0055701D" w:rsidP="009510A8">
      <w:pPr>
        <w:spacing w:line="240" w:lineRule="atLeast"/>
        <w:jc w:val="both"/>
        <w:rPr>
          <w:rFonts w:ascii="Arial" w:eastAsia="Arial Unicode MS" w:hAnsi="Arial" w:cs="Arial"/>
          <w:bCs/>
          <w:sz w:val="22"/>
          <w:szCs w:val="22"/>
          <w:lang w:val="es-ES"/>
        </w:rPr>
      </w:pPr>
    </w:p>
    <w:p w14:paraId="5CFDF80F" w14:textId="2AD1A760" w:rsidR="0055701D" w:rsidRPr="0033677A" w:rsidRDefault="0055701D" w:rsidP="008D347B">
      <w:pPr>
        <w:pStyle w:val="Prrafodelista"/>
        <w:numPr>
          <w:ilvl w:val="1"/>
          <w:numId w:val="34"/>
        </w:numPr>
        <w:spacing w:line="240" w:lineRule="atLeast"/>
        <w:ind w:left="426" w:hanging="426"/>
        <w:contextualSpacing/>
        <w:rPr>
          <w:rFonts w:ascii="Arial" w:hAnsi="Arial" w:cs="Arial"/>
          <w:b/>
          <w:sz w:val="22"/>
          <w:szCs w:val="22"/>
        </w:rPr>
      </w:pPr>
      <w:bookmarkStart w:id="118" w:name="_Toc20153711"/>
      <w:bookmarkStart w:id="119" w:name="_Toc79712824"/>
      <w:bookmarkStart w:id="120" w:name="_Toc79787730"/>
      <w:r w:rsidRPr="0033677A">
        <w:rPr>
          <w:rFonts w:ascii="Arial" w:hAnsi="Arial" w:cs="Arial"/>
          <w:b/>
          <w:sz w:val="22"/>
          <w:szCs w:val="22"/>
        </w:rPr>
        <w:t>Tableros de distribución</w:t>
      </w:r>
      <w:bookmarkEnd w:id="118"/>
      <w:bookmarkEnd w:id="119"/>
      <w:bookmarkEnd w:id="120"/>
    </w:p>
    <w:p w14:paraId="16222CCC"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lang w:val="es-ES"/>
        </w:rPr>
      </w:pPr>
    </w:p>
    <w:p w14:paraId="381D3D51" w14:textId="4A5D2D32" w:rsidR="0055701D" w:rsidRPr="0033677A" w:rsidRDefault="00BB400F" w:rsidP="0033677A">
      <w:pPr>
        <w:pStyle w:val="Prrafodelista"/>
        <w:spacing w:line="240" w:lineRule="atLeast"/>
        <w:ind w:left="567"/>
        <w:jc w:val="both"/>
        <w:rPr>
          <w:rFonts w:ascii="Arial" w:eastAsia="Arial Unicode MS" w:hAnsi="Arial" w:cs="Arial"/>
          <w:bCs/>
          <w:sz w:val="22"/>
          <w:szCs w:val="22"/>
          <w:lang w:val="es-ES"/>
        </w:rPr>
      </w:pPr>
      <w:r>
        <w:rPr>
          <w:rFonts w:ascii="Arial" w:eastAsia="Arial Unicode MS" w:hAnsi="Arial" w:cs="Arial"/>
          <w:bCs/>
          <w:sz w:val="22"/>
          <w:szCs w:val="22"/>
          <w:lang w:val="es-ES"/>
        </w:rPr>
        <w:t>Identificados como T</w:t>
      </w:r>
      <w:r w:rsidR="0055701D" w:rsidRPr="0033677A">
        <w:rPr>
          <w:rFonts w:ascii="Arial" w:eastAsia="Arial Unicode MS" w:hAnsi="Arial" w:cs="Arial"/>
          <w:bCs/>
          <w:sz w:val="22"/>
          <w:szCs w:val="22"/>
          <w:lang w:val="es-ES"/>
        </w:rPr>
        <w:t>N, TE corresponden a los tableros de distribución de energía normal, de emergencia respectivamente, sirven para la distribución de la energía desde sus ubicaciones hasta las cargas finales de utilización.</w:t>
      </w:r>
    </w:p>
    <w:p w14:paraId="7BF47A80" w14:textId="3E2C8461" w:rsidR="00090FF8" w:rsidRPr="00001CF5" w:rsidRDefault="0055701D" w:rsidP="00001CF5">
      <w:pPr>
        <w:pStyle w:val="Prrafodelista"/>
        <w:spacing w:line="240" w:lineRule="atLeast"/>
        <w:ind w:left="567"/>
        <w:jc w:val="both"/>
        <w:rPr>
          <w:rFonts w:eastAsia="Arial Unicode MS"/>
          <w:lang w:val="es-ES"/>
        </w:rPr>
      </w:pPr>
      <w:r w:rsidRPr="0033677A">
        <w:rPr>
          <w:rFonts w:ascii="Arial" w:eastAsia="Arial Unicode MS" w:hAnsi="Arial" w:cs="Arial"/>
          <w:bCs/>
          <w:sz w:val="22"/>
          <w:szCs w:val="22"/>
          <w:lang w:val="es-ES"/>
        </w:rPr>
        <w:t xml:space="preserve">De acuerdo con el estudio de cargas de cada ambiente y que constan en los cuadros de carga respectivos, en los </w:t>
      </w:r>
      <w:proofErr w:type="spellStart"/>
      <w:r w:rsidRPr="0033677A">
        <w:rPr>
          <w:rFonts w:ascii="Arial" w:eastAsia="Arial Unicode MS" w:hAnsi="Arial" w:cs="Arial"/>
          <w:bCs/>
          <w:sz w:val="22"/>
          <w:szCs w:val="22"/>
          <w:lang w:val="es-ES"/>
        </w:rPr>
        <w:t>sub-tableros</w:t>
      </w:r>
      <w:proofErr w:type="spellEnd"/>
      <w:r w:rsidRPr="0033677A">
        <w:rPr>
          <w:rFonts w:ascii="Arial" w:eastAsia="Arial Unicode MS" w:hAnsi="Arial" w:cs="Arial"/>
          <w:bCs/>
          <w:sz w:val="22"/>
          <w:szCs w:val="22"/>
          <w:lang w:val="es-ES"/>
        </w:rPr>
        <w:t xml:space="preserve"> se permite la ubicación de todos y cada uno de los Interruptores termo magnéticos especificados, dejando adicionalmente una reserva de un 10 % tanto en capacidad de carga como en espacios. La ubicación de cada uno de los </w:t>
      </w:r>
      <w:proofErr w:type="spellStart"/>
      <w:r w:rsidRPr="0033677A">
        <w:rPr>
          <w:rFonts w:ascii="Arial" w:eastAsia="Arial Unicode MS" w:hAnsi="Arial" w:cs="Arial"/>
          <w:bCs/>
          <w:sz w:val="22"/>
          <w:szCs w:val="22"/>
          <w:lang w:val="es-ES"/>
        </w:rPr>
        <w:t>sub-tableros</w:t>
      </w:r>
      <w:proofErr w:type="spellEnd"/>
      <w:r w:rsidRPr="0033677A">
        <w:rPr>
          <w:rFonts w:ascii="Arial" w:eastAsia="Arial Unicode MS" w:hAnsi="Arial" w:cs="Arial"/>
          <w:bCs/>
          <w:sz w:val="22"/>
          <w:szCs w:val="22"/>
          <w:lang w:val="es-ES"/>
        </w:rPr>
        <w:t xml:space="preserve"> de distribu</w:t>
      </w:r>
      <w:r w:rsidRPr="0033677A">
        <w:rPr>
          <w:rFonts w:ascii="Arial" w:eastAsia="Arial Unicode MS" w:hAnsi="Arial" w:cs="Arial"/>
          <w:bCs/>
          <w:sz w:val="22"/>
          <w:szCs w:val="22"/>
          <w:lang w:val="es-ES"/>
        </w:rPr>
        <w:softHyphen/>
        <w:t>ción se presen</w:t>
      </w:r>
      <w:r w:rsidRPr="0033677A">
        <w:rPr>
          <w:rFonts w:ascii="Arial" w:eastAsia="Arial Unicode MS" w:hAnsi="Arial" w:cs="Arial"/>
          <w:bCs/>
          <w:sz w:val="22"/>
          <w:szCs w:val="22"/>
          <w:lang w:val="es-ES"/>
        </w:rPr>
        <w:softHyphen/>
        <w:t>ta en todos los planos, tanto de iluminación, fuerza y aire acondicionado.</w:t>
      </w:r>
    </w:p>
    <w:p w14:paraId="6D0C80C6" w14:textId="77777777" w:rsidR="00090FF8" w:rsidRDefault="00090FF8" w:rsidP="0033677A">
      <w:pPr>
        <w:pStyle w:val="Prrafodelista"/>
        <w:spacing w:line="240" w:lineRule="atLeast"/>
        <w:ind w:left="567"/>
        <w:jc w:val="both"/>
        <w:rPr>
          <w:rFonts w:ascii="Arial" w:eastAsia="Arial Unicode MS" w:hAnsi="Arial" w:cs="Arial"/>
          <w:bCs/>
          <w:sz w:val="22"/>
          <w:szCs w:val="22"/>
          <w:lang w:val="es-ES"/>
        </w:rPr>
      </w:pPr>
    </w:p>
    <w:p w14:paraId="24A0D7F9" w14:textId="6370A9D2" w:rsidR="005340C8" w:rsidRPr="00C700AD" w:rsidRDefault="005340C8" w:rsidP="008D347B">
      <w:pPr>
        <w:pStyle w:val="Prrafodelista"/>
        <w:numPr>
          <w:ilvl w:val="1"/>
          <w:numId w:val="34"/>
        </w:numPr>
        <w:tabs>
          <w:tab w:val="left" w:pos="567"/>
        </w:tabs>
        <w:spacing w:line="240" w:lineRule="atLeast"/>
        <w:ind w:hanging="1428"/>
        <w:contextualSpacing/>
        <w:rPr>
          <w:rFonts w:ascii="Arial" w:hAnsi="Arial" w:cs="Arial"/>
          <w:b/>
          <w:sz w:val="22"/>
          <w:szCs w:val="22"/>
        </w:rPr>
      </w:pPr>
      <w:bookmarkStart w:id="121" w:name="_Toc20153712"/>
      <w:bookmarkStart w:id="122" w:name="_Toc79712825"/>
      <w:bookmarkStart w:id="123" w:name="_Toc79787731"/>
      <w:r w:rsidRPr="00C700AD">
        <w:rPr>
          <w:rFonts w:ascii="Arial" w:hAnsi="Arial" w:cs="Arial"/>
          <w:b/>
          <w:sz w:val="22"/>
          <w:szCs w:val="22"/>
        </w:rPr>
        <w:t>Tableros de Distribución</w:t>
      </w:r>
      <w:bookmarkEnd w:id="121"/>
      <w:bookmarkEnd w:id="122"/>
      <w:bookmarkEnd w:id="123"/>
      <w:r w:rsidRPr="00C700AD">
        <w:rPr>
          <w:rFonts w:ascii="Arial" w:hAnsi="Arial" w:cs="Arial"/>
          <w:b/>
          <w:sz w:val="22"/>
          <w:szCs w:val="22"/>
        </w:rPr>
        <w:t xml:space="preserve"> </w:t>
      </w:r>
    </w:p>
    <w:p w14:paraId="498A4020" w14:textId="77777777" w:rsidR="008F3287" w:rsidRPr="005340C8" w:rsidRDefault="008F3287" w:rsidP="008F3287">
      <w:pPr>
        <w:pStyle w:val="Prrafodelista"/>
        <w:spacing w:line="240" w:lineRule="atLeast"/>
        <w:ind w:left="2136"/>
        <w:contextualSpacing/>
        <w:outlineLvl w:val="1"/>
        <w:rPr>
          <w:rFonts w:ascii="Arial" w:hAnsi="Arial" w:cs="Arial"/>
          <w:b/>
          <w:sz w:val="22"/>
          <w:szCs w:val="22"/>
        </w:rPr>
      </w:pPr>
    </w:p>
    <w:p w14:paraId="57CAEF34" w14:textId="66716F22" w:rsidR="005340C8" w:rsidRPr="008C5835" w:rsidRDefault="005340C8" w:rsidP="008B6DF3">
      <w:pPr>
        <w:pStyle w:val="Prrafodelista"/>
        <w:spacing w:line="240" w:lineRule="atLeast"/>
        <w:ind w:left="567"/>
        <w:jc w:val="both"/>
        <w:rPr>
          <w:rFonts w:ascii="Arial" w:hAnsi="Arial" w:cs="Arial"/>
          <w:sz w:val="22"/>
          <w:szCs w:val="22"/>
        </w:rPr>
      </w:pPr>
      <w:proofErr w:type="gramStart"/>
      <w:r w:rsidRPr="008C5835">
        <w:rPr>
          <w:rFonts w:ascii="Arial" w:hAnsi="Arial" w:cs="Arial"/>
          <w:sz w:val="22"/>
          <w:szCs w:val="22"/>
        </w:rPr>
        <w:t>Estará  construido</w:t>
      </w:r>
      <w:proofErr w:type="gramEnd"/>
      <w:r w:rsidRPr="008C5835">
        <w:rPr>
          <w:rFonts w:ascii="Arial" w:hAnsi="Arial" w:cs="Arial"/>
          <w:sz w:val="22"/>
          <w:szCs w:val="22"/>
        </w:rPr>
        <w:t xml:space="preserve">  con plancha  de fierro galvanizado de acuerdo   a lo indicado por Código Nacional de Electricidad-utilización,  los tableros   ubicados  en cuartos técnicos </w:t>
      </w:r>
      <w:r w:rsidR="00DE24AC" w:rsidRPr="008C5835">
        <w:rPr>
          <w:rFonts w:ascii="Arial" w:hAnsi="Arial" w:cs="Arial"/>
          <w:sz w:val="22"/>
          <w:szCs w:val="22"/>
        </w:rPr>
        <w:t>o</w:t>
      </w:r>
      <w:r w:rsidRPr="008C5835">
        <w:rPr>
          <w:rFonts w:ascii="Arial" w:hAnsi="Arial" w:cs="Arial"/>
          <w:sz w:val="22"/>
          <w:szCs w:val="22"/>
        </w:rPr>
        <w:t xml:space="preserve"> en closet  serán  tipo para adosar y los alimentadores llegaran  mediante  bandeja. </w:t>
      </w:r>
    </w:p>
    <w:p w14:paraId="1F478718" w14:textId="1A7E90FF" w:rsidR="005340C8" w:rsidRPr="008C5835" w:rsidRDefault="005340C8" w:rsidP="008B6DF3">
      <w:pPr>
        <w:pStyle w:val="Prrafodelista"/>
        <w:spacing w:line="240" w:lineRule="atLeast"/>
        <w:ind w:left="567"/>
        <w:jc w:val="both"/>
        <w:rPr>
          <w:rFonts w:ascii="Arial" w:hAnsi="Arial" w:cs="Arial"/>
          <w:sz w:val="22"/>
          <w:szCs w:val="22"/>
        </w:rPr>
      </w:pPr>
      <w:r w:rsidRPr="008C5835">
        <w:rPr>
          <w:rFonts w:ascii="Arial" w:hAnsi="Arial" w:cs="Arial"/>
          <w:sz w:val="22"/>
          <w:szCs w:val="22"/>
        </w:rPr>
        <w:t xml:space="preserve">Estarán equipados por interruptores </w:t>
      </w:r>
      <w:r w:rsidR="00046381" w:rsidRPr="008C5835">
        <w:rPr>
          <w:rFonts w:ascii="Arial" w:hAnsi="Arial" w:cs="Arial"/>
          <w:sz w:val="22"/>
          <w:szCs w:val="22"/>
        </w:rPr>
        <w:t xml:space="preserve">termo </w:t>
      </w:r>
      <w:proofErr w:type="gramStart"/>
      <w:r w:rsidR="00046381" w:rsidRPr="008C5835">
        <w:rPr>
          <w:rFonts w:ascii="Arial" w:hAnsi="Arial" w:cs="Arial"/>
          <w:sz w:val="22"/>
          <w:szCs w:val="22"/>
        </w:rPr>
        <w:t>magnéticos</w:t>
      </w:r>
      <w:r w:rsidRPr="008C5835">
        <w:rPr>
          <w:rFonts w:ascii="Arial" w:hAnsi="Arial" w:cs="Arial"/>
          <w:sz w:val="22"/>
          <w:szCs w:val="22"/>
        </w:rPr>
        <w:t xml:space="preserve">  como</w:t>
      </w:r>
      <w:proofErr w:type="gramEnd"/>
      <w:r w:rsidRPr="008C5835">
        <w:rPr>
          <w:rFonts w:ascii="Arial" w:hAnsi="Arial" w:cs="Arial"/>
          <w:sz w:val="22"/>
          <w:szCs w:val="22"/>
        </w:rPr>
        <w:t xml:space="preserve"> medio de protección   contra  sobrecarga y </w:t>
      </w:r>
      <w:r w:rsidR="00046381" w:rsidRPr="008C5835">
        <w:rPr>
          <w:rFonts w:ascii="Arial" w:hAnsi="Arial" w:cs="Arial"/>
          <w:sz w:val="22"/>
          <w:szCs w:val="22"/>
        </w:rPr>
        <w:t>cortocircuito</w:t>
      </w:r>
      <w:r w:rsidRPr="008C5835">
        <w:rPr>
          <w:rFonts w:ascii="Arial" w:hAnsi="Arial" w:cs="Arial"/>
          <w:sz w:val="22"/>
          <w:szCs w:val="22"/>
        </w:rPr>
        <w:t xml:space="preserve">,  además  los circuitos  de alumbrado, tomacorrientes  y equipos que lo requieran   llevara  interruptores  diferenciales  de 30mA de corriente residual tipo </w:t>
      </w:r>
      <w:r w:rsidR="00046381" w:rsidRPr="008C5835">
        <w:rPr>
          <w:rFonts w:ascii="Arial" w:hAnsi="Arial" w:cs="Arial"/>
          <w:sz w:val="22"/>
          <w:szCs w:val="22"/>
        </w:rPr>
        <w:t>súper</w:t>
      </w:r>
      <w:r w:rsidRPr="008C5835">
        <w:rPr>
          <w:rFonts w:ascii="Arial" w:hAnsi="Arial" w:cs="Arial"/>
          <w:sz w:val="22"/>
          <w:szCs w:val="22"/>
        </w:rPr>
        <w:t xml:space="preserve"> inmunizados, como filtros  de armónicos y como protección  de las personas  contra fuga  de  tierra.</w:t>
      </w:r>
    </w:p>
    <w:p w14:paraId="16165819" w14:textId="3B26033F" w:rsidR="005340C8" w:rsidRPr="008C5835" w:rsidRDefault="005340C8" w:rsidP="008B6DF3">
      <w:pPr>
        <w:pStyle w:val="Prrafodelista"/>
        <w:spacing w:line="240" w:lineRule="atLeast"/>
        <w:ind w:left="567"/>
        <w:jc w:val="both"/>
        <w:rPr>
          <w:rFonts w:ascii="Arial" w:hAnsi="Arial" w:cs="Arial"/>
          <w:sz w:val="22"/>
          <w:szCs w:val="22"/>
        </w:rPr>
      </w:pPr>
      <w:r w:rsidRPr="008C5835">
        <w:rPr>
          <w:rFonts w:ascii="Arial" w:hAnsi="Arial" w:cs="Arial"/>
          <w:sz w:val="22"/>
          <w:szCs w:val="22"/>
        </w:rPr>
        <w:t xml:space="preserve">Los </w:t>
      </w:r>
      <w:proofErr w:type="gramStart"/>
      <w:r w:rsidRPr="008C5835">
        <w:rPr>
          <w:rFonts w:ascii="Arial" w:hAnsi="Arial" w:cs="Arial"/>
          <w:sz w:val="22"/>
          <w:szCs w:val="22"/>
        </w:rPr>
        <w:t>circuitos  de</w:t>
      </w:r>
      <w:proofErr w:type="gramEnd"/>
      <w:r w:rsidRPr="008C5835">
        <w:rPr>
          <w:rFonts w:ascii="Arial" w:hAnsi="Arial" w:cs="Arial"/>
          <w:sz w:val="22"/>
          <w:szCs w:val="22"/>
        </w:rPr>
        <w:t xml:space="preserve"> distribución    para alimentar  </w:t>
      </w:r>
      <w:r w:rsidR="00046381" w:rsidRPr="008C5835">
        <w:rPr>
          <w:rFonts w:ascii="Arial" w:hAnsi="Arial" w:cs="Arial"/>
          <w:sz w:val="22"/>
          <w:szCs w:val="22"/>
        </w:rPr>
        <w:t>la red de alumbrado, tomacorrientes y equipos</w:t>
      </w:r>
      <w:r w:rsidRPr="008C5835">
        <w:rPr>
          <w:rFonts w:ascii="Arial" w:hAnsi="Arial" w:cs="Arial"/>
          <w:sz w:val="22"/>
          <w:szCs w:val="22"/>
        </w:rPr>
        <w:t xml:space="preserve"> de fuerza   se efectuará  el recorrido  por las  bandejas. </w:t>
      </w:r>
    </w:p>
    <w:p w14:paraId="1685C216" w14:textId="00C57D4E" w:rsidR="0055701D" w:rsidRPr="006B75EB" w:rsidRDefault="005340C8" w:rsidP="008B6DF3">
      <w:pPr>
        <w:pStyle w:val="Prrafodelista"/>
        <w:spacing w:line="240" w:lineRule="atLeast"/>
        <w:ind w:left="567"/>
        <w:jc w:val="both"/>
        <w:rPr>
          <w:rFonts w:ascii="Arial" w:hAnsi="Arial" w:cs="Arial"/>
          <w:sz w:val="22"/>
          <w:szCs w:val="22"/>
        </w:rPr>
      </w:pPr>
      <w:r w:rsidRPr="008C5835">
        <w:rPr>
          <w:rFonts w:ascii="Arial" w:hAnsi="Arial" w:cs="Arial"/>
          <w:sz w:val="22"/>
          <w:szCs w:val="22"/>
        </w:rPr>
        <w:t xml:space="preserve">La salida del alimentador se </w:t>
      </w:r>
      <w:proofErr w:type="gramStart"/>
      <w:r w:rsidRPr="008C5835">
        <w:rPr>
          <w:rFonts w:ascii="Arial" w:hAnsi="Arial" w:cs="Arial"/>
          <w:sz w:val="22"/>
          <w:szCs w:val="22"/>
        </w:rPr>
        <w:t>efectuara  mediante</w:t>
      </w:r>
      <w:proofErr w:type="gramEnd"/>
      <w:r w:rsidRPr="008C5835">
        <w:rPr>
          <w:rFonts w:ascii="Arial" w:hAnsi="Arial" w:cs="Arial"/>
          <w:sz w:val="22"/>
          <w:szCs w:val="22"/>
        </w:rPr>
        <w:t xml:space="preserve"> una  caja  de pase ubicado  en la bandeja   y otra caja  de pase que se ubicará en la pared y de allí  a la luminaria, tomacorrientes  </w:t>
      </w:r>
      <w:r w:rsidR="00046381" w:rsidRPr="008C5835">
        <w:rPr>
          <w:rFonts w:ascii="Arial" w:hAnsi="Arial" w:cs="Arial"/>
          <w:sz w:val="22"/>
          <w:szCs w:val="22"/>
        </w:rPr>
        <w:t>o</w:t>
      </w:r>
      <w:r w:rsidRPr="008C5835">
        <w:rPr>
          <w:rFonts w:ascii="Arial" w:hAnsi="Arial" w:cs="Arial"/>
          <w:sz w:val="22"/>
          <w:szCs w:val="22"/>
        </w:rPr>
        <w:t xml:space="preserve"> equipos  de fuerza.</w:t>
      </w:r>
    </w:p>
    <w:p w14:paraId="247394D2" w14:textId="5C90C28F" w:rsidR="005340C8" w:rsidRDefault="005340C8" w:rsidP="0033677A">
      <w:pPr>
        <w:pStyle w:val="Prrafodelista"/>
        <w:spacing w:line="240" w:lineRule="atLeast"/>
        <w:ind w:left="567"/>
        <w:jc w:val="both"/>
        <w:rPr>
          <w:rFonts w:ascii="Arial" w:eastAsia="Arial Unicode MS" w:hAnsi="Arial" w:cs="Arial"/>
          <w:bCs/>
          <w:sz w:val="22"/>
          <w:szCs w:val="22"/>
          <w:lang w:val="es-ES"/>
        </w:rPr>
      </w:pPr>
    </w:p>
    <w:p w14:paraId="0120F311" w14:textId="501865D6" w:rsidR="0055701D" w:rsidRPr="0033677A" w:rsidRDefault="0055701D" w:rsidP="008D347B">
      <w:pPr>
        <w:pStyle w:val="Prrafodelista"/>
        <w:numPr>
          <w:ilvl w:val="1"/>
          <w:numId w:val="34"/>
        </w:numPr>
        <w:spacing w:line="240" w:lineRule="atLeast"/>
        <w:ind w:left="567" w:hanging="567"/>
        <w:contextualSpacing/>
        <w:rPr>
          <w:rFonts w:ascii="Arial" w:eastAsia="Arial Unicode MS" w:hAnsi="Arial" w:cs="Arial"/>
          <w:b/>
          <w:bCs/>
          <w:sz w:val="22"/>
          <w:szCs w:val="22"/>
        </w:rPr>
      </w:pPr>
      <w:bookmarkStart w:id="124" w:name="_Toc20153713"/>
      <w:bookmarkStart w:id="125" w:name="_Toc79712826"/>
      <w:bookmarkStart w:id="126" w:name="_Toc79787732"/>
      <w:r w:rsidRPr="0033677A">
        <w:rPr>
          <w:rFonts w:ascii="Arial" w:hAnsi="Arial" w:cs="Arial"/>
          <w:b/>
          <w:sz w:val="22"/>
          <w:szCs w:val="22"/>
        </w:rPr>
        <w:t>Tablero de fuerza de aire acondicionado</w:t>
      </w:r>
      <w:bookmarkEnd w:id="124"/>
      <w:bookmarkEnd w:id="125"/>
      <w:bookmarkEnd w:id="126"/>
    </w:p>
    <w:p w14:paraId="68197E2F" w14:textId="77777777" w:rsidR="0055701D" w:rsidRPr="0033677A" w:rsidRDefault="0055701D" w:rsidP="0033677A">
      <w:pPr>
        <w:pStyle w:val="Prrafodelista"/>
        <w:spacing w:line="240" w:lineRule="atLeast"/>
        <w:ind w:left="567"/>
        <w:jc w:val="both"/>
        <w:rPr>
          <w:rFonts w:ascii="Arial" w:eastAsia="Arial Unicode MS" w:hAnsi="Arial" w:cs="Arial"/>
          <w:bCs/>
          <w:sz w:val="22"/>
          <w:szCs w:val="22"/>
          <w:lang w:val="es-ES"/>
        </w:rPr>
      </w:pPr>
    </w:p>
    <w:p w14:paraId="350AB4F5" w14:textId="5767F6C5" w:rsidR="0055701D" w:rsidRPr="008B6DF3" w:rsidRDefault="0055701D" w:rsidP="0033677A">
      <w:pPr>
        <w:pStyle w:val="Prrafodelista"/>
        <w:spacing w:line="240" w:lineRule="atLeast"/>
        <w:ind w:left="567"/>
        <w:jc w:val="both"/>
        <w:rPr>
          <w:rFonts w:ascii="Arial" w:hAnsi="Arial" w:cs="Arial"/>
          <w:sz w:val="22"/>
          <w:szCs w:val="22"/>
        </w:rPr>
      </w:pPr>
      <w:r w:rsidRPr="008B6DF3">
        <w:rPr>
          <w:rFonts w:ascii="Arial" w:hAnsi="Arial" w:cs="Arial"/>
          <w:sz w:val="22"/>
          <w:szCs w:val="22"/>
        </w:rPr>
        <w:t xml:space="preserve">Los tableros de fuerza que corresponden al sistema de aire acondicionado serán suministrados por </w:t>
      </w:r>
      <w:r w:rsidR="00046381" w:rsidRPr="008B6DF3">
        <w:rPr>
          <w:rFonts w:ascii="Arial" w:hAnsi="Arial" w:cs="Arial"/>
          <w:sz w:val="22"/>
          <w:szCs w:val="22"/>
        </w:rPr>
        <w:t>la equipada res</w:t>
      </w:r>
      <w:r w:rsidRPr="008B6DF3">
        <w:rPr>
          <w:rFonts w:ascii="Arial" w:hAnsi="Arial" w:cs="Arial"/>
          <w:sz w:val="22"/>
          <w:szCs w:val="22"/>
        </w:rPr>
        <w:t xml:space="preserve"> que correspondan por su compatibilidad y/o afines al equipamiento, maniobra y control requerido. Sin embargo, se prevé la alimentación en 380/220Vac a los tableros de fuerza del sistema de aire acondicionado indicados por la especialidad de mecánicas.</w:t>
      </w:r>
    </w:p>
    <w:p w14:paraId="3E73C48F" w14:textId="44B09374" w:rsidR="00510D96" w:rsidRPr="0033677A" w:rsidRDefault="00510D96" w:rsidP="0033677A">
      <w:pPr>
        <w:spacing w:line="240" w:lineRule="atLeast"/>
        <w:jc w:val="both"/>
        <w:rPr>
          <w:rFonts w:ascii="Arial" w:hAnsi="Arial" w:cs="Arial"/>
          <w:bCs/>
          <w:spacing w:val="-3"/>
          <w:sz w:val="22"/>
          <w:szCs w:val="22"/>
          <w:lang w:val="es-ES"/>
        </w:rPr>
      </w:pPr>
    </w:p>
    <w:p w14:paraId="7A486A8D" w14:textId="08C5EAC0" w:rsidR="0055701D" w:rsidRPr="0033677A" w:rsidRDefault="007F5971" w:rsidP="008D347B">
      <w:pPr>
        <w:pStyle w:val="Prrafodelista"/>
        <w:numPr>
          <w:ilvl w:val="1"/>
          <w:numId w:val="34"/>
        </w:numPr>
        <w:spacing w:line="240" w:lineRule="atLeast"/>
        <w:ind w:left="567" w:hanging="567"/>
        <w:contextualSpacing/>
        <w:rPr>
          <w:rFonts w:ascii="Arial" w:hAnsi="Arial" w:cs="Arial"/>
          <w:b/>
          <w:sz w:val="22"/>
          <w:szCs w:val="22"/>
        </w:rPr>
      </w:pPr>
      <w:bookmarkStart w:id="127" w:name="_Toc20153714"/>
      <w:bookmarkStart w:id="128" w:name="_Toc79712827"/>
      <w:bookmarkStart w:id="129" w:name="_Toc79787733"/>
      <w:r>
        <w:rPr>
          <w:rFonts w:ascii="Arial" w:hAnsi="Arial" w:cs="Arial"/>
          <w:b/>
          <w:sz w:val="22"/>
          <w:szCs w:val="22"/>
        </w:rPr>
        <w:t xml:space="preserve"> </w:t>
      </w:r>
      <w:r w:rsidR="0055701D" w:rsidRPr="0033677A">
        <w:rPr>
          <w:rFonts w:ascii="Arial" w:hAnsi="Arial" w:cs="Arial"/>
          <w:b/>
          <w:sz w:val="22"/>
          <w:szCs w:val="22"/>
        </w:rPr>
        <w:t>Circuitos derivados</w:t>
      </w:r>
      <w:bookmarkEnd w:id="127"/>
      <w:bookmarkEnd w:id="128"/>
      <w:bookmarkEnd w:id="129"/>
    </w:p>
    <w:p w14:paraId="472CA3CD" w14:textId="77777777" w:rsidR="0055701D" w:rsidRPr="0033677A" w:rsidRDefault="0055701D" w:rsidP="0033677A">
      <w:pPr>
        <w:spacing w:line="240" w:lineRule="atLeast"/>
        <w:ind w:left="567"/>
        <w:jc w:val="both"/>
        <w:rPr>
          <w:rFonts w:ascii="Arial" w:hAnsi="Arial" w:cs="Arial"/>
          <w:bCs/>
          <w:sz w:val="22"/>
          <w:szCs w:val="22"/>
          <w:lang w:val="es-ES"/>
        </w:rPr>
      </w:pPr>
    </w:p>
    <w:p w14:paraId="1694BDA0"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Son los circuitos comprendidos desde los tableros de distribución hasta cada punto de utilización (salidas de alumbrado, tomacorrientes, fuerza, etc.). Los circuitos derivados se alimentan en 220 VAC monofásicos (Fase + Neutro) y su correspondiente tierra de protección.</w:t>
      </w:r>
    </w:p>
    <w:p w14:paraId="633B67E8" w14:textId="77777777" w:rsidR="0055701D" w:rsidRPr="0033677A" w:rsidRDefault="0055701D" w:rsidP="0033677A">
      <w:pPr>
        <w:spacing w:line="240" w:lineRule="atLeast"/>
        <w:ind w:left="567"/>
        <w:jc w:val="both"/>
        <w:rPr>
          <w:rFonts w:ascii="Arial" w:hAnsi="Arial" w:cs="Arial"/>
          <w:bCs/>
          <w:sz w:val="22"/>
          <w:szCs w:val="22"/>
          <w:lang w:val="es-ES"/>
        </w:rPr>
      </w:pPr>
    </w:p>
    <w:p w14:paraId="790E25BD" w14:textId="2EC7D13B"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 xml:space="preserve">Los circuitos derivados corren adosados a techo (dentro del falso cielo) y dentro del </w:t>
      </w:r>
      <w:proofErr w:type="spellStart"/>
      <w:r w:rsidRPr="0033677A">
        <w:rPr>
          <w:rFonts w:ascii="Arial" w:hAnsi="Arial" w:cs="Arial"/>
          <w:bCs/>
          <w:sz w:val="22"/>
          <w:szCs w:val="22"/>
          <w:lang w:val="es-ES"/>
        </w:rPr>
        <w:t>drywall</w:t>
      </w:r>
      <w:proofErr w:type="spellEnd"/>
      <w:r w:rsidRPr="0033677A">
        <w:rPr>
          <w:rFonts w:ascii="Arial" w:hAnsi="Arial" w:cs="Arial"/>
          <w:bCs/>
          <w:sz w:val="22"/>
          <w:szCs w:val="22"/>
          <w:lang w:val="es-ES"/>
        </w:rPr>
        <w:t xml:space="preserve"> en canalizaciones de protección mecánica con tubos </w:t>
      </w:r>
      <w:r w:rsidR="00B311D2">
        <w:rPr>
          <w:rFonts w:ascii="Arial" w:hAnsi="Arial" w:cs="Arial"/>
          <w:bCs/>
          <w:sz w:val="22"/>
          <w:szCs w:val="22"/>
          <w:lang w:val="es-ES"/>
        </w:rPr>
        <w:t xml:space="preserve">Conduit </w:t>
      </w:r>
      <w:r w:rsidR="00046381">
        <w:rPr>
          <w:rFonts w:ascii="Arial" w:hAnsi="Arial" w:cs="Arial"/>
          <w:bCs/>
          <w:sz w:val="22"/>
          <w:szCs w:val="22"/>
          <w:lang w:val="es-ES"/>
        </w:rPr>
        <w:t>Metálicos</w:t>
      </w:r>
      <w:r w:rsidRPr="0033677A">
        <w:rPr>
          <w:rFonts w:ascii="Arial" w:hAnsi="Arial" w:cs="Arial"/>
          <w:bCs/>
          <w:sz w:val="22"/>
          <w:szCs w:val="22"/>
          <w:lang w:val="es-ES"/>
        </w:rPr>
        <w:t xml:space="preserve">. Se </w:t>
      </w:r>
      <w:r w:rsidRPr="0033677A">
        <w:rPr>
          <w:rFonts w:ascii="Arial" w:hAnsi="Arial" w:cs="Arial"/>
          <w:bCs/>
          <w:sz w:val="22"/>
          <w:szCs w:val="22"/>
          <w:lang w:val="es-ES"/>
        </w:rPr>
        <w:lastRenderedPageBreak/>
        <w:t xml:space="preserve">utiliza también bandejas porta </w:t>
      </w:r>
      <w:proofErr w:type="gramStart"/>
      <w:r w:rsidRPr="0033677A">
        <w:rPr>
          <w:rFonts w:ascii="Arial" w:hAnsi="Arial" w:cs="Arial"/>
          <w:bCs/>
          <w:sz w:val="22"/>
          <w:szCs w:val="22"/>
          <w:lang w:val="es-ES"/>
        </w:rPr>
        <w:t>cables metálicas</w:t>
      </w:r>
      <w:proofErr w:type="gramEnd"/>
      <w:r w:rsidRPr="0033677A">
        <w:rPr>
          <w:rFonts w:ascii="Arial" w:hAnsi="Arial" w:cs="Arial"/>
          <w:bCs/>
          <w:sz w:val="22"/>
          <w:szCs w:val="22"/>
          <w:lang w:val="es-ES"/>
        </w:rPr>
        <w:t xml:space="preserve"> para el recojo de los circuitos derivados hacia los tableros eléctricos.</w:t>
      </w:r>
    </w:p>
    <w:p w14:paraId="2ECACA88" w14:textId="77777777" w:rsidR="0055701D" w:rsidRPr="0033677A" w:rsidRDefault="0055701D" w:rsidP="0033677A">
      <w:pPr>
        <w:spacing w:line="240" w:lineRule="atLeast"/>
        <w:ind w:left="567"/>
        <w:jc w:val="both"/>
        <w:rPr>
          <w:rFonts w:ascii="Arial" w:hAnsi="Arial" w:cs="Arial"/>
          <w:bCs/>
          <w:sz w:val="22"/>
          <w:szCs w:val="22"/>
          <w:lang w:val="es-ES"/>
        </w:rPr>
      </w:pPr>
    </w:p>
    <w:p w14:paraId="34C89B73"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 xml:space="preserve">Los circuitos que no son visibles o registrables (enterrados o empotrados en loza) utilizaran tubos PVC-pesado de las dimensiones indicadas en planos. </w:t>
      </w:r>
    </w:p>
    <w:p w14:paraId="0F004EAA" w14:textId="77777777" w:rsidR="0055701D" w:rsidRPr="0033677A" w:rsidRDefault="0055701D" w:rsidP="0033677A">
      <w:pPr>
        <w:spacing w:line="240" w:lineRule="atLeast"/>
        <w:ind w:left="567"/>
        <w:jc w:val="both"/>
        <w:rPr>
          <w:rFonts w:ascii="Arial" w:hAnsi="Arial" w:cs="Arial"/>
          <w:bCs/>
          <w:sz w:val="22"/>
          <w:szCs w:val="22"/>
          <w:lang w:val="es-ES"/>
        </w:rPr>
      </w:pPr>
    </w:p>
    <w:p w14:paraId="19D698F7" w14:textId="7EF81CD8"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 xml:space="preserve">En toda instalación visible se utilizará tubos metálicos eléctricos para la protección mecánica de los </w:t>
      </w:r>
      <w:proofErr w:type="spellStart"/>
      <w:r w:rsidRPr="0033677A">
        <w:rPr>
          <w:rFonts w:ascii="Arial" w:hAnsi="Arial" w:cs="Arial"/>
          <w:bCs/>
          <w:sz w:val="22"/>
          <w:szCs w:val="22"/>
          <w:lang w:val="es-ES"/>
        </w:rPr>
        <w:t>cables.</w:t>
      </w:r>
      <w:r w:rsidR="00B311D2">
        <w:rPr>
          <w:rFonts w:ascii="Arial" w:hAnsi="Arial" w:cs="Arial"/>
          <w:bCs/>
          <w:sz w:val="22"/>
          <w:szCs w:val="22"/>
          <w:lang w:val="es-ES"/>
        </w:rPr>
        <w:t>EMT</w:t>
      </w:r>
      <w:proofErr w:type="spellEnd"/>
      <w:r w:rsidR="00B311D2">
        <w:rPr>
          <w:rFonts w:ascii="Arial" w:hAnsi="Arial" w:cs="Arial"/>
          <w:bCs/>
          <w:sz w:val="22"/>
          <w:szCs w:val="22"/>
          <w:lang w:val="es-ES"/>
        </w:rPr>
        <w:t xml:space="preserve"> en </w:t>
      </w:r>
      <w:r w:rsidR="00046381">
        <w:rPr>
          <w:rFonts w:ascii="Arial" w:hAnsi="Arial" w:cs="Arial"/>
          <w:bCs/>
          <w:sz w:val="22"/>
          <w:szCs w:val="22"/>
          <w:lang w:val="es-ES"/>
        </w:rPr>
        <w:t>interiores</w:t>
      </w:r>
      <w:r w:rsidR="00B311D2">
        <w:rPr>
          <w:rFonts w:ascii="Arial" w:hAnsi="Arial" w:cs="Arial"/>
          <w:bCs/>
          <w:sz w:val="22"/>
          <w:szCs w:val="22"/>
          <w:lang w:val="es-ES"/>
        </w:rPr>
        <w:t xml:space="preserve"> y </w:t>
      </w:r>
      <w:r w:rsidR="00046381">
        <w:rPr>
          <w:rFonts w:ascii="Arial" w:hAnsi="Arial" w:cs="Arial"/>
          <w:bCs/>
          <w:sz w:val="22"/>
          <w:szCs w:val="22"/>
          <w:lang w:val="es-ES"/>
        </w:rPr>
        <w:t>Rígido</w:t>
      </w:r>
      <w:r w:rsidR="00B311D2">
        <w:rPr>
          <w:rFonts w:ascii="Arial" w:hAnsi="Arial" w:cs="Arial"/>
          <w:bCs/>
          <w:sz w:val="22"/>
          <w:szCs w:val="22"/>
          <w:lang w:val="es-ES"/>
        </w:rPr>
        <w:t xml:space="preserve"> en exteriores.</w:t>
      </w:r>
    </w:p>
    <w:p w14:paraId="58B700F7" w14:textId="77777777" w:rsidR="0055701D" w:rsidRPr="0033677A" w:rsidRDefault="0055701D" w:rsidP="0033677A">
      <w:pPr>
        <w:spacing w:line="240" w:lineRule="atLeast"/>
        <w:ind w:left="567"/>
        <w:jc w:val="both"/>
        <w:rPr>
          <w:rFonts w:ascii="Arial" w:hAnsi="Arial" w:cs="Arial"/>
          <w:bCs/>
          <w:sz w:val="22"/>
          <w:szCs w:val="22"/>
          <w:lang w:val="es-ES"/>
        </w:rPr>
      </w:pPr>
    </w:p>
    <w:p w14:paraId="7FACD746"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El cable utilizado es el tipo LSOH-90, el cual sustituye al cable convencional THW-90.</w:t>
      </w:r>
    </w:p>
    <w:p w14:paraId="24CB8694" w14:textId="509391E6"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Todos los circuitos de tomacorrientes y fuerza irán acompañados con su respectivo cable a tierra de protección PE</w:t>
      </w:r>
      <w:r w:rsidR="007262FB">
        <w:rPr>
          <w:rFonts w:ascii="Arial" w:hAnsi="Arial" w:cs="Arial"/>
          <w:bCs/>
          <w:sz w:val="22"/>
          <w:szCs w:val="22"/>
          <w:lang w:val="es-ES"/>
        </w:rPr>
        <w:t>, cable del tipo</w:t>
      </w:r>
      <w:r w:rsidR="00DB7688">
        <w:rPr>
          <w:rFonts w:ascii="Arial" w:hAnsi="Arial" w:cs="Arial"/>
          <w:bCs/>
          <w:sz w:val="22"/>
          <w:szCs w:val="22"/>
          <w:lang w:val="es-ES"/>
        </w:rPr>
        <w:t xml:space="preserve"> </w:t>
      </w:r>
      <w:r w:rsidR="007262FB" w:rsidRPr="0033677A">
        <w:rPr>
          <w:rFonts w:ascii="Arial" w:hAnsi="Arial" w:cs="Arial"/>
          <w:bCs/>
          <w:sz w:val="22"/>
          <w:szCs w:val="22"/>
          <w:lang w:val="es-ES"/>
        </w:rPr>
        <w:t>LSOH-</w:t>
      </w:r>
      <w:r w:rsidR="007262FB">
        <w:rPr>
          <w:rFonts w:ascii="Arial" w:hAnsi="Arial" w:cs="Arial"/>
          <w:bCs/>
          <w:sz w:val="22"/>
          <w:szCs w:val="22"/>
          <w:lang w:val="es-ES"/>
        </w:rPr>
        <w:t>8</w:t>
      </w:r>
      <w:r w:rsidR="007262FB" w:rsidRPr="0033677A">
        <w:rPr>
          <w:rFonts w:ascii="Arial" w:hAnsi="Arial" w:cs="Arial"/>
          <w:bCs/>
          <w:sz w:val="22"/>
          <w:szCs w:val="22"/>
          <w:lang w:val="es-ES"/>
        </w:rPr>
        <w:t>0</w:t>
      </w:r>
      <w:r w:rsidRPr="0033677A">
        <w:rPr>
          <w:rFonts w:ascii="Arial" w:hAnsi="Arial" w:cs="Arial"/>
          <w:bCs/>
          <w:sz w:val="22"/>
          <w:szCs w:val="22"/>
          <w:lang w:val="es-ES"/>
        </w:rPr>
        <w:t>. Las tomas estabilizadas acompañadas con su tierra para sistema informático (los tableros estabilizados tendrán dos barras de tierra (una de protección para la carcasa del tablero y otra para la tierra aislada del tomacorriente estabilizado).</w:t>
      </w:r>
    </w:p>
    <w:p w14:paraId="2EF68FD8" w14:textId="77777777" w:rsidR="0055701D" w:rsidRPr="0033677A" w:rsidRDefault="0055701D" w:rsidP="0033677A">
      <w:pPr>
        <w:spacing w:line="240" w:lineRule="atLeast"/>
        <w:ind w:left="567"/>
        <w:jc w:val="both"/>
        <w:rPr>
          <w:rFonts w:ascii="Arial" w:hAnsi="Arial" w:cs="Arial"/>
          <w:bCs/>
          <w:sz w:val="22"/>
          <w:szCs w:val="22"/>
          <w:lang w:val="es-ES"/>
        </w:rPr>
      </w:pPr>
    </w:p>
    <w:p w14:paraId="3AAD1E8D" w14:textId="2131C5DD" w:rsidR="00BE42C7" w:rsidRPr="001F321B" w:rsidRDefault="0055701D" w:rsidP="00062B81">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 xml:space="preserve">Todos los circuitos salientes de cada tablero o sub tablero final, sin excepción, estarán acompañados de un conductor de protección que en todos los casos será de cobre aislado en verde o con franjas amarillas o verde </w:t>
      </w:r>
      <w:r w:rsidR="00B311D2">
        <w:rPr>
          <w:rFonts w:ascii="Arial" w:hAnsi="Arial" w:cs="Arial"/>
          <w:bCs/>
          <w:sz w:val="22"/>
          <w:szCs w:val="22"/>
          <w:lang w:val="es-ES"/>
        </w:rPr>
        <w:t>de sección de acuerdo indicada en planos.</w:t>
      </w:r>
    </w:p>
    <w:p w14:paraId="462630BB" w14:textId="77777777" w:rsidR="0055701D" w:rsidRPr="0033677A" w:rsidRDefault="0055701D" w:rsidP="0033677A">
      <w:pPr>
        <w:spacing w:line="240" w:lineRule="atLeast"/>
        <w:rPr>
          <w:rFonts w:ascii="Arial" w:eastAsia="Arial Unicode MS" w:hAnsi="Arial" w:cs="Arial"/>
          <w:b/>
          <w:bCs/>
          <w:sz w:val="22"/>
          <w:szCs w:val="22"/>
        </w:rPr>
      </w:pPr>
    </w:p>
    <w:p w14:paraId="42284668" w14:textId="2BCB6DD1" w:rsidR="0055701D" w:rsidRPr="0033677A" w:rsidRDefault="007F5971" w:rsidP="008D347B">
      <w:pPr>
        <w:pStyle w:val="Prrafodelista"/>
        <w:numPr>
          <w:ilvl w:val="1"/>
          <w:numId w:val="34"/>
        </w:numPr>
        <w:spacing w:line="240" w:lineRule="atLeast"/>
        <w:ind w:left="567" w:hanging="567"/>
        <w:contextualSpacing/>
        <w:rPr>
          <w:rFonts w:ascii="Arial" w:hAnsi="Arial" w:cs="Arial"/>
          <w:b/>
          <w:sz w:val="22"/>
          <w:szCs w:val="22"/>
        </w:rPr>
      </w:pPr>
      <w:bookmarkStart w:id="130" w:name="_Toc20153715"/>
      <w:bookmarkStart w:id="131" w:name="_Toc79712828"/>
      <w:bookmarkStart w:id="132" w:name="_Toc79787734"/>
      <w:r>
        <w:rPr>
          <w:rFonts w:ascii="Arial" w:hAnsi="Arial" w:cs="Arial"/>
          <w:b/>
          <w:sz w:val="22"/>
          <w:szCs w:val="22"/>
        </w:rPr>
        <w:t xml:space="preserve"> </w:t>
      </w:r>
      <w:r w:rsidR="0055701D" w:rsidRPr="0033677A">
        <w:rPr>
          <w:rFonts w:ascii="Arial" w:hAnsi="Arial" w:cs="Arial"/>
          <w:b/>
          <w:sz w:val="22"/>
          <w:szCs w:val="22"/>
        </w:rPr>
        <w:t>Distribución eléctrica</w:t>
      </w:r>
      <w:bookmarkEnd w:id="130"/>
      <w:bookmarkEnd w:id="131"/>
      <w:bookmarkEnd w:id="132"/>
      <w:r w:rsidR="0055701D" w:rsidRPr="0033677A">
        <w:rPr>
          <w:rFonts w:ascii="Arial" w:hAnsi="Arial" w:cs="Arial"/>
          <w:b/>
          <w:sz w:val="22"/>
          <w:szCs w:val="22"/>
        </w:rPr>
        <w:t xml:space="preserve"> </w:t>
      </w:r>
    </w:p>
    <w:p w14:paraId="1E21E0C5" w14:textId="77777777" w:rsidR="0055701D" w:rsidRPr="0033677A" w:rsidRDefault="0055701D" w:rsidP="007F5971">
      <w:pPr>
        <w:rPr>
          <w:rFonts w:ascii="Arial" w:hAnsi="Arial" w:cs="Arial"/>
          <w:sz w:val="22"/>
          <w:szCs w:val="22"/>
          <w:lang w:val="es-ES"/>
        </w:rPr>
      </w:pPr>
    </w:p>
    <w:p w14:paraId="14B8A901" w14:textId="77777777" w:rsidR="0055701D" w:rsidRDefault="0055701D" w:rsidP="008B6DF3">
      <w:pPr>
        <w:ind w:left="567"/>
        <w:jc w:val="both"/>
        <w:rPr>
          <w:rFonts w:ascii="Arial" w:hAnsi="Arial" w:cs="Arial"/>
          <w:sz w:val="22"/>
          <w:szCs w:val="22"/>
          <w:lang w:val="es-ES"/>
        </w:rPr>
      </w:pPr>
      <w:r w:rsidRPr="0033677A">
        <w:rPr>
          <w:rFonts w:ascii="Arial" w:hAnsi="Arial" w:cs="Arial"/>
          <w:sz w:val="22"/>
          <w:szCs w:val="22"/>
          <w:lang w:val="es-ES"/>
        </w:rPr>
        <w:t>La distribución de los circuitos en general será mediante bandejas y/o tuberías que salen de los tableros de distribución y hacen una distribución de los circuitos a través de salidas laterales que llegan a cajas de paso adosadas al techo mediante tuberías EMT CONDUIT (tuberías metálicas eléctricas, etc.). Desde estas cajas adosadas, se adosan todos los circuitos aguas debajo de estas, hasta llegar a las diferentes salidas de alumbrado y tomacorrientes.</w:t>
      </w:r>
    </w:p>
    <w:p w14:paraId="283CE82B" w14:textId="77777777" w:rsidR="00090FF8" w:rsidRDefault="00090FF8" w:rsidP="008B6DF3">
      <w:pPr>
        <w:ind w:left="567"/>
        <w:jc w:val="both"/>
        <w:rPr>
          <w:rFonts w:ascii="Arial" w:hAnsi="Arial" w:cs="Arial"/>
          <w:sz w:val="22"/>
          <w:szCs w:val="22"/>
          <w:lang w:val="es-ES"/>
        </w:rPr>
      </w:pPr>
    </w:p>
    <w:p w14:paraId="43A38F30" w14:textId="776EC178" w:rsidR="00090FF8" w:rsidRPr="0033677A" w:rsidRDefault="00090FF8" w:rsidP="008B6DF3">
      <w:pPr>
        <w:ind w:left="567"/>
        <w:jc w:val="both"/>
        <w:rPr>
          <w:rFonts w:ascii="Arial" w:hAnsi="Arial" w:cs="Arial"/>
          <w:sz w:val="22"/>
          <w:szCs w:val="22"/>
          <w:lang w:val="es-ES"/>
        </w:rPr>
      </w:pPr>
      <w:proofErr w:type="gramStart"/>
      <w:r w:rsidRPr="006F19C1">
        <w:rPr>
          <w:rFonts w:ascii="Arial" w:hAnsi="Arial" w:cs="Arial"/>
          <w:sz w:val="22"/>
          <w:szCs w:val="22"/>
          <w:lang w:val="es-ES"/>
        </w:rPr>
        <w:t>Todas  las</w:t>
      </w:r>
      <w:proofErr w:type="gramEnd"/>
      <w:r w:rsidRPr="006F19C1">
        <w:rPr>
          <w:rFonts w:ascii="Arial" w:hAnsi="Arial" w:cs="Arial"/>
          <w:sz w:val="22"/>
          <w:szCs w:val="22"/>
          <w:lang w:val="es-ES"/>
        </w:rPr>
        <w:t xml:space="preserve"> bandejas  serán metálicas   y </w:t>
      </w:r>
      <w:r w:rsidR="00046381" w:rsidRPr="006F19C1">
        <w:rPr>
          <w:rFonts w:ascii="Arial" w:hAnsi="Arial" w:cs="Arial"/>
          <w:sz w:val="22"/>
          <w:szCs w:val="22"/>
          <w:lang w:val="es-ES"/>
        </w:rPr>
        <w:t>serán</w:t>
      </w:r>
      <w:r w:rsidR="000B2E4E" w:rsidRPr="006F19C1">
        <w:rPr>
          <w:rFonts w:ascii="Arial" w:hAnsi="Arial" w:cs="Arial"/>
          <w:sz w:val="22"/>
          <w:szCs w:val="22"/>
          <w:lang w:val="es-ES"/>
        </w:rPr>
        <w:t xml:space="preserve"> </w:t>
      </w:r>
      <w:r w:rsidRPr="006F19C1">
        <w:rPr>
          <w:rFonts w:ascii="Arial" w:hAnsi="Arial" w:cs="Arial"/>
          <w:sz w:val="22"/>
          <w:szCs w:val="22"/>
          <w:lang w:val="es-ES"/>
        </w:rPr>
        <w:t xml:space="preserve">aterradas con un conductor   de cobre  desnudo  </w:t>
      </w:r>
      <w:proofErr w:type="spellStart"/>
      <w:r w:rsidRPr="006F19C1">
        <w:rPr>
          <w:rFonts w:ascii="Arial" w:hAnsi="Arial" w:cs="Arial"/>
          <w:sz w:val="22"/>
          <w:szCs w:val="22"/>
          <w:lang w:val="es-ES"/>
        </w:rPr>
        <w:t>desnudo</w:t>
      </w:r>
      <w:proofErr w:type="spellEnd"/>
      <w:r w:rsidRPr="006F19C1">
        <w:rPr>
          <w:rFonts w:ascii="Arial" w:hAnsi="Arial" w:cs="Arial"/>
          <w:sz w:val="22"/>
          <w:szCs w:val="22"/>
          <w:lang w:val="es-ES"/>
        </w:rPr>
        <w:t xml:space="preserve">  de </w:t>
      </w:r>
      <w:r w:rsidR="00DC0E7D" w:rsidRPr="008B6DF3">
        <w:rPr>
          <w:rFonts w:ascii="Arial" w:hAnsi="Arial" w:cs="Arial"/>
          <w:sz w:val="22"/>
          <w:szCs w:val="22"/>
          <w:lang w:val="es-ES"/>
        </w:rPr>
        <w:t>25</w:t>
      </w:r>
      <w:r w:rsidRPr="006F19C1">
        <w:rPr>
          <w:rFonts w:ascii="Arial" w:hAnsi="Arial" w:cs="Arial"/>
          <w:sz w:val="22"/>
          <w:szCs w:val="22"/>
          <w:lang w:val="es-ES"/>
        </w:rPr>
        <w:t xml:space="preserve"> mm2.</w:t>
      </w:r>
    </w:p>
    <w:p w14:paraId="0B385120" w14:textId="77777777" w:rsidR="0055701D" w:rsidRPr="0033677A" w:rsidRDefault="0055701D" w:rsidP="008B6DF3">
      <w:pPr>
        <w:rPr>
          <w:rFonts w:ascii="Arial" w:hAnsi="Arial" w:cs="Arial"/>
          <w:sz w:val="22"/>
          <w:szCs w:val="22"/>
          <w:lang w:val="es-ES"/>
        </w:rPr>
      </w:pPr>
    </w:p>
    <w:p w14:paraId="0D294465" w14:textId="77777777" w:rsidR="000B2E4E" w:rsidRPr="0033677A" w:rsidRDefault="000B2E4E" w:rsidP="008B6DF3">
      <w:pPr>
        <w:rPr>
          <w:rFonts w:ascii="Arial" w:hAnsi="Arial" w:cs="Arial"/>
          <w:sz w:val="22"/>
          <w:szCs w:val="22"/>
          <w:lang w:val="es-ES"/>
        </w:rPr>
      </w:pPr>
    </w:p>
    <w:p w14:paraId="5BE88C01" w14:textId="3640A8E4" w:rsidR="0055701D" w:rsidRPr="0033677A" w:rsidRDefault="007F5971" w:rsidP="008D347B">
      <w:pPr>
        <w:pStyle w:val="Prrafodelista"/>
        <w:numPr>
          <w:ilvl w:val="1"/>
          <w:numId w:val="34"/>
        </w:numPr>
        <w:spacing w:line="240" w:lineRule="atLeast"/>
        <w:ind w:left="567" w:hanging="567"/>
        <w:contextualSpacing/>
        <w:rPr>
          <w:rFonts w:ascii="Arial" w:eastAsia="Arial Unicode MS" w:hAnsi="Arial" w:cs="Arial"/>
          <w:b/>
          <w:bCs/>
          <w:sz w:val="22"/>
          <w:szCs w:val="22"/>
        </w:rPr>
      </w:pPr>
      <w:bookmarkStart w:id="133" w:name="_Toc20153716"/>
      <w:bookmarkStart w:id="134" w:name="_Toc79712829"/>
      <w:bookmarkStart w:id="135" w:name="_Toc79787735"/>
      <w:r>
        <w:rPr>
          <w:rFonts w:ascii="Arial" w:hAnsi="Arial" w:cs="Arial"/>
          <w:b/>
          <w:sz w:val="22"/>
          <w:szCs w:val="22"/>
        </w:rPr>
        <w:t xml:space="preserve"> </w:t>
      </w:r>
      <w:r w:rsidR="0055701D" w:rsidRPr="0033677A">
        <w:rPr>
          <w:rFonts w:ascii="Arial" w:hAnsi="Arial" w:cs="Arial"/>
          <w:b/>
          <w:sz w:val="22"/>
          <w:szCs w:val="22"/>
        </w:rPr>
        <w:t>Salidas para artefactos de alumbrado</w:t>
      </w:r>
      <w:bookmarkEnd w:id="133"/>
      <w:bookmarkEnd w:id="134"/>
      <w:bookmarkEnd w:id="135"/>
      <w:r w:rsidR="0055701D" w:rsidRPr="0033677A">
        <w:rPr>
          <w:rFonts w:ascii="Arial" w:eastAsia="Arial Unicode MS" w:hAnsi="Arial" w:cs="Arial"/>
          <w:b/>
          <w:bCs/>
          <w:sz w:val="22"/>
          <w:szCs w:val="22"/>
        </w:rPr>
        <w:t xml:space="preserve"> </w:t>
      </w:r>
    </w:p>
    <w:p w14:paraId="034FDF47" w14:textId="77777777" w:rsidR="0055701D" w:rsidRPr="0033677A" w:rsidRDefault="0055701D" w:rsidP="0033677A">
      <w:pPr>
        <w:spacing w:line="240" w:lineRule="atLeast"/>
        <w:ind w:left="567"/>
        <w:jc w:val="both"/>
        <w:rPr>
          <w:rFonts w:ascii="Arial" w:hAnsi="Arial" w:cs="Arial"/>
          <w:sz w:val="22"/>
          <w:szCs w:val="22"/>
        </w:rPr>
      </w:pPr>
    </w:p>
    <w:p w14:paraId="2A356343"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Las salidas serán localizadas, como se indica en planos, sin embargo, su localización definitiva debe guardar armonía en los cielos rasos o paredes, a la ubicación de salidas de las otras especialidades, buscando una ubicación simétrica final ordenada.</w:t>
      </w:r>
    </w:p>
    <w:p w14:paraId="5D2DCB38"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Se preverán cajas octogonales adosadas a techo para el cableado respectivo de los equipos de iluminación empotados en falso cielo, con la utilización de tuberías cero halógenos adosados al techo y tuberías EMT en expuestas.</w:t>
      </w:r>
    </w:p>
    <w:p w14:paraId="40DA17EF" w14:textId="77777777" w:rsidR="0055701D" w:rsidRPr="0033677A" w:rsidRDefault="0055701D" w:rsidP="0033677A">
      <w:pPr>
        <w:spacing w:line="240" w:lineRule="atLeast"/>
        <w:ind w:left="567"/>
        <w:jc w:val="both"/>
        <w:rPr>
          <w:rFonts w:ascii="Arial" w:hAnsi="Arial" w:cs="Arial"/>
          <w:sz w:val="22"/>
          <w:szCs w:val="22"/>
          <w:lang w:val="es-ES"/>
        </w:rPr>
      </w:pPr>
    </w:p>
    <w:p w14:paraId="09D4F795" w14:textId="0F340A53" w:rsidR="0055701D"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 xml:space="preserve">En los corredores, se acoplarán cajas de derivación a las bandejas </w:t>
      </w:r>
      <w:r w:rsidR="00046381" w:rsidRPr="0033677A">
        <w:rPr>
          <w:rFonts w:ascii="Arial" w:hAnsi="Arial" w:cs="Arial"/>
          <w:sz w:val="22"/>
          <w:szCs w:val="22"/>
          <w:lang w:val="es-ES"/>
        </w:rPr>
        <w:t>cortacables</w:t>
      </w:r>
      <w:r w:rsidRPr="0033677A">
        <w:rPr>
          <w:rFonts w:ascii="Arial" w:hAnsi="Arial" w:cs="Arial"/>
          <w:sz w:val="22"/>
          <w:szCs w:val="22"/>
          <w:lang w:val="es-ES"/>
        </w:rPr>
        <w:t xml:space="preserve"> para el cableado a los artefactos de iluminación con la ayuda de tuberías flexibles cero halógenos. En los ambientes donde no se considera falso techo, las cajas octogonales </w:t>
      </w:r>
      <w:r w:rsidR="00B311D2">
        <w:rPr>
          <w:rFonts w:ascii="Arial" w:hAnsi="Arial" w:cs="Arial"/>
          <w:sz w:val="22"/>
          <w:szCs w:val="22"/>
          <w:lang w:val="es-ES"/>
        </w:rPr>
        <w:t xml:space="preserve">podrán </w:t>
      </w:r>
      <w:proofErr w:type="gramStart"/>
      <w:r w:rsidR="00B311D2">
        <w:rPr>
          <w:rFonts w:ascii="Arial" w:hAnsi="Arial" w:cs="Arial"/>
          <w:sz w:val="22"/>
          <w:szCs w:val="22"/>
          <w:lang w:val="es-ES"/>
        </w:rPr>
        <w:t xml:space="preserve">ir </w:t>
      </w:r>
      <w:r w:rsidRPr="0033677A">
        <w:rPr>
          <w:rFonts w:ascii="Arial" w:hAnsi="Arial" w:cs="Arial"/>
          <w:sz w:val="22"/>
          <w:szCs w:val="22"/>
          <w:lang w:val="es-ES"/>
        </w:rPr>
        <w:t xml:space="preserve"> empotradas</w:t>
      </w:r>
      <w:proofErr w:type="gramEnd"/>
      <w:r w:rsidRPr="0033677A">
        <w:rPr>
          <w:rFonts w:ascii="Arial" w:hAnsi="Arial" w:cs="Arial"/>
          <w:sz w:val="22"/>
          <w:szCs w:val="22"/>
          <w:lang w:val="es-ES"/>
        </w:rPr>
        <w:t xml:space="preserve"> al techo y las tuberías PVC-P empotradas a ella. Si es con tuberías adosadas, estas serán del tipo EMT (tuberías metálicas de uso eléctrico).</w:t>
      </w:r>
    </w:p>
    <w:p w14:paraId="5A7CB85D" w14:textId="7DB9BA0C" w:rsidR="00C700AD" w:rsidRDefault="00C700AD" w:rsidP="0033677A">
      <w:pPr>
        <w:spacing w:line="240" w:lineRule="atLeast"/>
        <w:ind w:left="567"/>
        <w:jc w:val="both"/>
        <w:rPr>
          <w:rFonts w:ascii="Arial" w:hAnsi="Arial" w:cs="Arial"/>
          <w:sz w:val="22"/>
          <w:szCs w:val="22"/>
          <w:lang w:val="es-ES"/>
        </w:rPr>
      </w:pPr>
    </w:p>
    <w:p w14:paraId="59235EA3" w14:textId="77777777" w:rsidR="00C700AD" w:rsidRPr="0033677A" w:rsidRDefault="00C700AD" w:rsidP="0033677A">
      <w:pPr>
        <w:spacing w:line="240" w:lineRule="atLeast"/>
        <w:ind w:left="567"/>
        <w:jc w:val="both"/>
        <w:rPr>
          <w:rFonts w:ascii="Arial" w:hAnsi="Arial" w:cs="Arial"/>
          <w:sz w:val="22"/>
          <w:szCs w:val="22"/>
          <w:lang w:val="es-ES"/>
        </w:rPr>
      </w:pPr>
    </w:p>
    <w:p w14:paraId="6364BDE7" w14:textId="77777777" w:rsidR="0055701D" w:rsidRPr="0033677A" w:rsidRDefault="0055701D" w:rsidP="0033677A">
      <w:pPr>
        <w:spacing w:line="240" w:lineRule="atLeast"/>
        <w:jc w:val="both"/>
        <w:rPr>
          <w:rFonts w:ascii="Arial" w:eastAsia="Arial Unicode MS" w:hAnsi="Arial" w:cs="Arial"/>
          <w:bCs/>
          <w:sz w:val="22"/>
          <w:szCs w:val="22"/>
          <w:lang w:val="es-ES"/>
        </w:rPr>
      </w:pPr>
    </w:p>
    <w:p w14:paraId="2AD641CD" w14:textId="699C14FB" w:rsidR="0055701D" w:rsidRPr="0033677A" w:rsidRDefault="007F5971" w:rsidP="008D347B">
      <w:pPr>
        <w:pStyle w:val="Prrafodelista"/>
        <w:numPr>
          <w:ilvl w:val="1"/>
          <w:numId w:val="34"/>
        </w:numPr>
        <w:spacing w:line="240" w:lineRule="atLeast"/>
        <w:ind w:left="567" w:hanging="567"/>
        <w:contextualSpacing/>
        <w:rPr>
          <w:rFonts w:ascii="Arial" w:hAnsi="Arial" w:cs="Arial"/>
          <w:b/>
          <w:sz w:val="22"/>
          <w:szCs w:val="22"/>
        </w:rPr>
      </w:pPr>
      <w:bookmarkStart w:id="136" w:name="_Toc20153717"/>
      <w:bookmarkStart w:id="137" w:name="_Toc79712830"/>
      <w:bookmarkStart w:id="138" w:name="_Toc79787736"/>
      <w:r>
        <w:rPr>
          <w:rFonts w:ascii="Arial" w:hAnsi="Arial" w:cs="Arial"/>
          <w:b/>
          <w:sz w:val="22"/>
          <w:szCs w:val="22"/>
        </w:rPr>
        <w:lastRenderedPageBreak/>
        <w:t xml:space="preserve"> </w:t>
      </w:r>
      <w:r w:rsidR="0055701D" w:rsidRPr="0033677A">
        <w:rPr>
          <w:rFonts w:ascii="Arial" w:hAnsi="Arial" w:cs="Arial"/>
          <w:b/>
          <w:sz w:val="22"/>
          <w:szCs w:val="22"/>
        </w:rPr>
        <w:t>Suministro de energía estabilizada e ininterrumpida</w:t>
      </w:r>
      <w:bookmarkEnd w:id="136"/>
      <w:bookmarkEnd w:id="137"/>
      <w:bookmarkEnd w:id="138"/>
      <w:r w:rsidR="0055701D" w:rsidRPr="0033677A">
        <w:rPr>
          <w:rFonts w:ascii="Arial" w:hAnsi="Arial" w:cs="Arial"/>
          <w:b/>
          <w:sz w:val="22"/>
          <w:szCs w:val="22"/>
        </w:rPr>
        <w:t xml:space="preserve"> </w:t>
      </w:r>
    </w:p>
    <w:p w14:paraId="78A72B1D" w14:textId="77777777" w:rsidR="0055701D" w:rsidRPr="0033677A" w:rsidRDefault="0055701D" w:rsidP="0033677A">
      <w:pPr>
        <w:spacing w:line="240" w:lineRule="atLeast"/>
        <w:ind w:left="567"/>
        <w:jc w:val="both"/>
        <w:rPr>
          <w:rFonts w:ascii="Arial" w:hAnsi="Arial" w:cs="Arial"/>
          <w:sz w:val="22"/>
          <w:szCs w:val="22"/>
          <w:lang w:val="es-ES"/>
        </w:rPr>
      </w:pPr>
    </w:p>
    <w:p w14:paraId="402DE8FA" w14:textId="57194E1B"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 xml:space="preserve">El proyecto prevé la alimentación con energía estabilizada e ininterrumpida a todo el sistema informático y de seguridad del hospital, de igual modo a los requerimientos de energía de la sala </w:t>
      </w:r>
      <w:r w:rsidR="00B311D2">
        <w:rPr>
          <w:rFonts w:ascii="Arial" w:hAnsi="Arial" w:cs="Arial"/>
          <w:sz w:val="22"/>
          <w:szCs w:val="22"/>
          <w:lang w:val="es-ES"/>
        </w:rPr>
        <w:t>de parto</w:t>
      </w:r>
      <w:r w:rsidRPr="0033677A">
        <w:rPr>
          <w:rFonts w:ascii="Arial" w:hAnsi="Arial" w:cs="Arial"/>
          <w:sz w:val="22"/>
          <w:szCs w:val="22"/>
          <w:lang w:val="es-ES"/>
        </w:rPr>
        <w:t xml:space="preserve"> y equipamiento médico.</w:t>
      </w:r>
    </w:p>
    <w:p w14:paraId="3C4F98F6" w14:textId="2BA9856E"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Para ello se implementa un tablero estabilizado TG</w:t>
      </w:r>
      <w:r w:rsidR="00EE79A6">
        <w:rPr>
          <w:rFonts w:ascii="Arial" w:hAnsi="Arial" w:cs="Arial"/>
          <w:sz w:val="22"/>
          <w:szCs w:val="22"/>
          <w:lang w:val="es-ES"/>
        </w:rPr>
        <w:t>-EST</w:t>
      </w:r>
      <w:r w:rsidRPr="0033677A">
        <w:rPr>
          <w:rFonts w:ascii="Arial" w:hAnsi="Arial" w:cs="Arial"/>
          <w:sz w:val="22"/>
          <w:szCs w:val="22"/>
          <w:lang w:val="es-ES"/>
        </w:rPr>
        <w:t xml:space="preserve"> de equipamiento informático y equipamiento médico ubicados en el cuarto de tableros generales, desde </w:t>
      </w:r>
      <w:r w:rsidR="00EE79A6">
        <w:rPr>
          <w:rFonts w:ascii="Arial" w:hAnsi="Arial" w:cs="Arial"/>
          <w:sz w:val="22"/>
          <w:szCs w:val="22"/>
          <w:lang w:val="es-ES"/>
        </w:rPr>
        <w:t>el</w:t>
      </w:r>
      <w:r w:rsidRPr="0033677A">
        <w:rPr>
          <w:rFonts w:ascii="Arial" w:hAnsi="Arial" w:cs="Arial"/>
          <w:sz w:val="22"/>
          <w:szCs w:val="22"/>
          <w:lang w:val="es-ES"/>
        </w:rPr>
        <w:t xml:space="preserve"> cual se alimentarán la red de computadoras y equipos médicos de la edificación; se complementa estos sistemas ininterrumpidos con su SAI (UPS) respectivo y su tablero bypass correspondiente.</w:t>
      </w:r>
    </w:p>
    <w:p w14:paraId="54ABDC8C"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 xml:space="preserve">Se debería suministrar transformadores de aislamiento de entrada, para los sistemas de UPS, para proteger la carga crítica en el caso de requerir realizar un bypass de los UPS. </w:t>
      </w:r>
    </w:p>
    <w:p w14:paraId="6038D620"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Las cargas criticas mencionados anteriormente se alimentarán con un sistema de UPS, implementado en un circuito independiente desde el tablero general de emergencia TGE.</w:t>
      </w:r>
    </w:p>
    <w:p w14:paraId="7F7B7FB5"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Este tipo de suministro facilitará la continuidad de la energía eléctrica al producirse un corte o fallo de la energía comercial mientras entre en funcionamiento el grupo electrógeno de emergencia (que entra en 10 o 12seg).</w:t>
      </w:r>
    </w:p>
    <w:p w14:paraId="749F7129" w14:textId="77777777" w:rsidR="0055701D" w:rsidRPr="0033677A" w:rsidRDefault="0055701D" w:rsidP="008B6DF3">
      <w:pPr>
        <w:spacing w:line="240" w:lineRule="atLeast"/>
        <w:jc w:val="both"/>
        <w:rPr>
          <w:rFonts w:ascii="Arial" w:hAnsi="Arial" w:cs="Arial"/>
          <w:sz w:val="22"/>
          <w:szCs w:val="22"/>
        </w:rPr>
      </w:pPr>
    </w:p>
    <w:p w14:paraId="23C5213D" w14:textId="23DDDF71" w:rsidR="0055701D" w:rsidRPr="0033677A" w:rsidRDefault="007F5971" w:rsidP="008D347B">
      <w:pPr>
        <w:pStyle w:val="Prrafodelista"/>
        <w:numPr>
          <w:ilvl w:val="1"/>
          <w:numId w:val="34"/>
        </w:numPr>
        <w:spacing w:line="240" w:lineRule="atLeast"/>
        <w:ind w:left="567" w:hanging="567"/>
        <w:contextualSpacing/>
        <w:rPr>
          <w:rFonts w:ascii="Arial" w:eastAsia="Arial Unicode MS" w:hAnsi="Arial" w:cs="Arial"/>
          <w:b/>
          <w:bCs/>
          <w:sz w:val="22"/>
          <w:szCs w:val="22"/>
        </w:rPr>
      </w:pPr>
      <w:bookmarkStart w:id="139" w:name="_Toc20153718"/>
      <w:bookmarkStart w:id="140" w:name="_Toc79712831"/>
      <w:bookmarkStart w:id="141" w:name="_Toc79787737"/>
      <w:r>
        <w:rPr>
          <w:rFonts w:ascii="Arial" w:hAnsi="Arial" w:cs="Arial"/>
          <w:b/>
          <w:sz w:val="22"/>
          <w:szCs w:val="22"/>
        </w:rPr>
        <w:t xml:space="preserve">  </w:t>
      </w:r>
      <w:r w:rsidR="0055701D" w:rsidRPr="0033677A">
        <w:rPr>
          <w:rFonts w:ascii="Arial" w:hAnsi="Arial" w:cs="Arial"/>
          <w:b/>
          <w:sz w:val="22"/>
          <w:szCs w:val="22"/>
        </w:rPr>
        <w:t>Medidores multifunción</w:t>
      </w:r>
      <w:bookmarkEnd w:id="139"/>
      <w:bookmarkEnd w:id="140"/>
      <w:bookmarkEnd w:id="141"/>
      <w:r w:rsidR="0055701D" w:rsidRPr="0033677A">
        <w:rPr>
          <w:rFonts w:ascii="Arial" w:hAnsi="Arial" w:cs="Arial"/>
          <w:b/>
          <w:sz w:val="22"/>
          <w:szCs w:val="22"/>
        </w:rPr>
        <w:t xml:space="preserve"> </w:t>
      </w:r>
    </w:p>
    <w:p w14:paraId="5C98F800" w14:textId="77777777" w:rsidR="0055701D" w:rsidRPr="0033677A" w:rsidRDefault="0055701D" w:rsidP="0033677A">
      <w:pPr>
        <w:spacing w:line="240" w:lineRule="atLeast"/>
        <w:ind w:left="567"/>
        <w:jc w:val="both"/>
        <w:rPr>
          <w:rFonts w:ascii="Arial" w:hAnsi="Arial" w:cs="Arial"/>
          <w:sz w:val="22"/>
          <w:szCs w:val="22"/>
        </w:rPr>
      </w:pPr>
    </w:p>
    <w:p w14:paraId="736F05D8" w14:textId="77777777" w:rsidR="0055701D" w:rsidRPr="0033677A"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Todos los tableros y sub tableros generales, que de acuerdo a planos no tengan relés con protección electrónica incorporados, dispondrán de medidores multifunción para ver el estado de sus funcionamientos; compatibles, también con una posibilidad de monitoreo futuro del edificio para la gestión del consumo de energía local y remota. Dichos medidores multifunción serán de la misma procedencia y características generales tipo analizador de redes. Serán adecuados para adquisición de datos y control, y estarán equipados con puerto de comunicación RS485 para operar con protocolo MODBUS, para su integración en el sistema de control y monitoreo centralizado a futuro.</w:t>
      </w:r>
    </w:p>
    <w:p w14:paraId="05401440" w14:textId="77777777" w:rsidR="0055701D"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 xml:space="preserve">Los instrumentos deberán admitir señales de tensión y corriente provenientes de transformadores standard de medición, tolerando variaciones de estas señales y temperaturas altas de operación (0-60 °C para módulo de medición y 0-50 °C para </w:t>
      </w:r>
      <w:proofErr w:type="spellStart"/>
      <w:r w:rsidRPr="0033677A">
        <w:rPr>
          <w:rFonts w:ascii="Arial" w:hAnsi="Arial" w:cs="Arial"/>
          <w:sz w:val="22"/>
          <w:szCs w:val="22"/>
        </w:rPr>
        <w:t>display</w:t>
      </w:r>
      <w:proofErr w:type="spellEnd"/>
      <w:r w:rsidRPr="0033677A">
        <w:rPr>
          <w:rFonts w:ascii="Arial" w:hAnsi="Arial" w:cs="Arial"/>
          <w:sz w:val="22"/>
          <w:szCs w:val="22"/>
        </w:rPr>
        <w:t xml:space="preserve">). Por estar instalados en tableros generales de BT y celda de MT, deberán ser inmunes a las posibles interferencias por corrientes y tensiones altas en </w:t>
      </w:r>
      <w:r w:rsidR="0033677A" w:rsidRPr="0033677A">
        <w:rPr>
          <w:rFonts w:ascii="Arial" w:hAnsi="Arial" w:cs="Arial"/>
          <w:sz w:val="22"/>
          <w:szCs w:val="22"/>
        </w:rPr>
        <w:t>su proximidad.</w:t>
      </w:r>
    </w:p>
    <w:p w14:paraId="08F07E38" w14:textId="77777777" w:rsidR="004155BF" w:rsidRPr="0033677A" w:rsidRDefault="004155BF" w:rsidP="008B6DF3">
      <w:pPr>
        <w:spacing w:line="240" w:lineRule="atLeast"/>
        <w:jc w:val="both"/>
        <w:rPr>
          <w:rFonts w:ascii="Arial" w:hAnsi="Arial" w:cs="Arial"/>
          <w:sz w:val="22"/>
          <w:szCs w:val="22"/>
        </w:rPr>
      </w:pPr>
    </w:p>
    <w:p w14:paraId="06559A91" w14:textId="77777777" w:rsidR="0033677A" w:rsidRPr="0033677A" w:rsidRDefault="0033677A" w:rsidP="0033677A">
      <w:pPr>
        <w:spacing w:line="240" w:lineRule="atLeast"/>
        <w:ind w:left="567"/>
        <w:jc w:val="both"/>
        <w:rPr>
          <w:rFonts w:ascii="Arial" w:hAnsi="Arial" w:cs="Arial"/>
          <w:sz w:val="22"/>
          <w:szCs w:val="22"/>
        </w:rPr>
      </w:pPr>
    </w:p>
    <w:p w14:paraId="1D1772D0" w14:textId="11D1A801" w:rsidR="0055701D" w:rsidRPr="0033677A" w:rsidRDefault="007F5971" w:rsidP="008D347B">
      <w:pPr>
        <w:pStyle w:val="Prrafodelista"/>
        <w:numPr>
          <w:ilvl w:val="1"/>
          <w:numId w:val="34"/>
        </w:numPr>
        <w:spacing w:line="240" w:lineRule="atLeast"/>
        <w:ind w:left="567" w:hanging="567"/>
        <w:contextualSpacing/>
        <w:rPr>
          <w:rFonts w:ascii="Arial" w:hAnsi="Arial" w:cs="Arial"/>
          <w:b/>
          <w:sz w:val="22"/>
          <w:szCs w:val="22"/>
        </w:rPr>
      </w:pPr>
      <w:bookmarkStart w:id="142" w:name="_Toc20153719"/>
      <w:bookmarkStart w:id="143" w:name="_Toc79712832"/>
      <w:bookmarkStart w:id="144" w:name="_Toc79787738"/>
      <w:r>
        <w:rPr>
          <w:rFonts w:ascii="Arial" w:hAnsi="Arial" w:cs="Arial"/>
          <w:b/>
          <w:sz w:val="22"/>
          <w:szCs w:val="22"/>
        </w:rPr>
        <w:t xml:space="preserve"> </w:t>
      </w:r>
      <w:r w:rsidR="0055701D" w:rsidRPr="0033677A">
        <w:rPr>
          <w:rFonts w:ascii="Arial" w:hAnsi="Arial" w:cs="Arial"/>
          <w:b/>
          <w:sz w:val="22"/>
          <w:szCs w:val="22"/>
        </w:rPr>
        <w:t>Instalación eléctrica para el sistema bomba contra incendios</w:t>
      </w:r>
      <w:bookmarkEnd w:id="142"/>
      <w:bookmarkEnd w:id="143"/>
      <w:bookmarkEnd w:id="144"/>
      <w:r w:rsidR="0055701D" w:rsidRPr="0033677A">
        <w:rPr>
          <w:rFonts w:ascii="Arial" w:hAnsi="Arial" w:cs="Arial"/>
          <w:b/>
          <w:sz w:val="22"/>
          <w:szCs w:val="22"/>
        </w:rPr>
        <w:t xml:space="preserve"> </w:t>
      </w:r>
    </w:p>
    <w:p w14:paraId="279C49A4" w14:textId="77777777" w:rsidR="0055701D" w:rsidRPr="0033677A" w:rsidRDefault="0055701D" w:rsidP="0033677A">
      <w:pPr>
        <w:spacing w:line="240" w:lineRule="atLeast"/>
        <w:ind w:left="567"/>
        <w:jc w:val="both"/>
        <w:rPr>
          <w:rFonts w:ascii="Arial" w:hAnsi="Arial" w:cs="Arial"/>
          <w:sz w:val="22"/>
          <w:szCs w:val="22"/>
        </w:rPr>
      </w:pPr>
    </w:p>
    <w:p w14:paraId="31C1D545" w14:textId="4C2DA850" w:rsidR="0055701D" w:rsidRPr="0033677A"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Se proyecta una alimentación especial e independiente para el sistema de bombas contra incendio desde la celda modular de transformación (parte baja del transformador) hasta el tablero de transferencia automático TTA</w:t>
      </w:r>
      <w:r w:rsidR="00246712">
        <w:rPr>
          <w:rFonts w:ascii="Arial" w:hAnsi="Arial" w:cs="Arial"/>
          <w:sz w:val="22"/>
          <w:szCs w:val="22"/>
        </w:rPr>
        <w:t>.</w:t>
      </w:r>
      <w:r w:rsidR="00FF1942">
        <w:rPr>
          <w:rFonts w:ascii="Arial" w:hAnsi="Arial" w:cs="Arial"/>
          <w:sz w:val="22"/>
          <w:szCs w:val="22"/>
        </w:rPr>
        <w:t>2</w:t>
      </w:r>
      <w:r w:rsidRPr="0033677A">
        <w:rPr>
          <w:rFonts w:ascii="Arial" w:hAnsi="Arial" w:cs="Arial"/>
          <w:sz w:val="22"/>
          <w:szCs w:val="22"/>
        </w:rPr>
        <w:t>.</w:t>
      </w:r>
    </w:p>
    <w:p w14:paraId="741F96D9" w14:textId="6BE84380" w:rsidR="0055701D" w:rsidRPr="0033677A"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 xml:space="preserve">El cable alimentador para este sistema (bomba contra incendio) irá separado e independientemente en un circuito protegido por tubería metálica Conduit rígido (si van expuestos) </w:t>
      </w:r>
      <w:r w:rsidR="00CB0C40">
        <w:rPr>
          <w:rFonts w:ascii="Arial" w:hAnsi="Arial" w:cs="Arial"/>
          <w:sz w:val="22"/>
          <w:szCs w:val="22"/>
        </w:rPr>
        <w:t>o</w:t>
      </w:r>
      <w:r w:rsidRPr="0033677A">
        <w:rPr>
          <w:rFonts w:ascii="Arial" w:hAnsi="Arial" w:cs="Arial"/>
          <w:sz w:val="22"/>
          <w:szCs w:val="22"/>
        </w:rPr>
        <w:t xml:space="preserve"> tubería PVC-P si van enterrados.</w:t>
      </w:r>
    </w:p>
    <w:p w14:paraId="7AEAFA6A" w14:textId="3AE71E5F" w:rsidR="0055701D"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El tablero de la bomba contra incendio será suministrado con el equipamiento del sistema de bomba contra incendio y su controlador respectivo.</w:t>
      </w:r>
    </w:p>
    <w:p w14:paraId="7F35F54B" w14:textId="77777777" w:rsidR="001B117C" w:rsidRDefault="001B117C" w:rsidP="0033677A">
      <w:pPr>
        <w:spacing w:line="240" w:lineRule="atLeast"/>
        <w:ind w:left="567"/>
        <w:jc w:val="both"/>
        <w:rPr>
          <w:rFonts w:ascii="Arial" w:hAnsi="Arial" w:cs="Arial"/>
          <w:sz w:val="22"/>
          <w:szCs w:val="22"/>
        </w:rPr>
      </w:pPr>
    </w:p>
    <w:p w14:paraId="2CB3CF50" w14:textId="0E9ED2C4" w:rsidR="00246712" w:rsidRPr="0033677A" w:rsidRDefault="00CB0C40" w:rsidP="00246712">
      <w:pPr>
        <w:spacing w:line="240" w:lineRule="atLeast"/>
        <w:ind w:left="567"/>
        <w:jc w:val="both"/>
        <w:rPr>
          <w:rFonts w:ascii="Arial" w:hAnsi="Arial" w:cs="Arial"/>
          <w:sz w:val="22"/>
          <w:szCs w:val="22"/>
        </w:rPr>
      </w:pPr>
      <w:r>
        <w:rPr>
          <w:rFonts w:ascii="Arial" w:hAnsi="Arial" w:cs="Arial"/>
          <w:sz w:val="22"/>
          <w:szCs w:val="22"/>
        </w:rPr>
        <w:t xml:space="preserve">Los equipos de presurización serán alimentados desde </w:t>
      </w:r>
      <w:r w:rsidR="00246712" w:rsidRPr="0033677A">
        <w:rPr>
          <w:rFonts w:ascii="Arial" w:hAnsi="Arial" w:cs="Arial"/>
          <w:sz w:val="22"/>
          <w:szCs w:val="22"/>
        </w:rPr>
        <w:t>el tablero de transferencia automático TTA</w:t>
      </w:r>
      <w:r w:rsidR="00246712">
        <w:rPr>
          <w:rFonts w:ascii="Arial" w:hAnsi="Arial" w:cs="Arial"/>
          <w:sz w:val="22"/>
          <w:szCs w:val="22"/>
        </w:rPr>
        <w:t>.</w:t>
      </w:r>
      <w:r w:rsidR="00FF1942">
        <w:rPr>
          <w:rFonts w:ascii="Arial" w:hAnsi="Arial" w:cs="Arial"/>
          <w:sz w:val="22"/>
          <w:szCs w:val="22"/>
        </w:rPr>
        <w:t>3</w:t>
      </w:r>
      <w:r w:rsidR="00246712" w:rsidRPr="0033677A">
        <w:rPr>
          <w:rFonts w:ascii="Arial" w:hAnsi="Arial" w:cs="Arial"/>
          <w:sz w:val="22"/>
          <w:szCs w:val="22"/>
        </w:rPr>
        <w:t>.</w:t>
      </w:r>
    </w:p>
    <w:p w14:paraId="2395B0D1" w14:textId="11B455FE" w:rsidR="00E511BD" w:rsidRDefault="00E511BD" w:rsidP="008B6DF3">
      <w:pPr>
        <w:spacing w:line="240" w:lineRule="atLeast"/>
        <w:ind w:left="567"/>
        <w:jc w:val="both"/>
        <w:rPr>
          <w:rFonts w:ascii="Arial" w:hAnsi="Arial" w:cs="Arial"/>
          <w:sz w:val="22"/>
          <w:szCs w:val="22"/>
        </w:rPr>
      </w:pPr>
    </w:p>
    <w:p w14:paraId="40AD0297" w14:textId="161A1CE6" w:rsidR="00E511BD" w:rsidRPr="007F5971" w:rsidRDefault="00E511BD" w:rsidP="008D347B">
      <w:pPr>
        <w:pStyle w:val="Prrafodelista"/>
        <w:numPr>
          <w:ilvl w:val="1"/>
          <w:numId w:val="34"/>
        </w:numPr>
        <w:spacing w:line="240" w:lineRule="atLeast"/>
        <w:ind w:left="851" w:hanging="709"/>
        <w:contextualSpacing/>
        <w:rPr>
          <w:rFonts w:ascii="Arial" w:hAnsi="Arial" w:cs="Arial"/>
          <w:b/>
          <w:sz w:val="22"/>
          <w:szCs w:val="22"/>
        </w:rPr>
      </w:pPr>
      <w:bookmarkStart w:id="145" w:name="_Toc20153720"/>
      <w:bookmarkStart w:id="146" w:name="_Toc79712833"/>
      <w:bookmarkStart w:id="147" w:name="_Toc79787739"/>
      <w:r w:rsidRPr="007F5971">
        <w:rPr>
          <w:rFonts w:ascii="Arial" w:hAnsi="Arial" w:cs="Arial"/>
          <w:b/>
          <w:sz w:val="22"/>
          <w:szCs w:val="22"/>
        </w:rPr>
        <w:lastRenderedPageBreak/>
        <w:t>C</w:t>
      </w:r>
      <w:r w:rsidR="008F3287" w:rsidRPr="007F5971">
        <w:rPr>
          <w:rFonts w:ascii="Arial" w:hAnsi="Arial" w:cs="Arial"/>
          <w:b/>
          <w:sz w:val="22"/>
          <w:szCs w:val="22"/>
        </w:rPr>
        <w:t>onexión   de la   bomba contra incendio</w:t>
      </w:r>
      <w:bookmarkEnd w:id="145"/>
      <w:bookmarkEnd w:id="146"/>
      <w:bookmarkEnd w:id="147"/>
    </w:p>
    <w:p w14:paraId="48492B54" w14:textId="77777777" w:rsidR="00E511BD" w:rsidRPr="00E511BD" w:rsidRDefault="00E511BD" w:rsidP="00E511BD">
      <w:pPr>
        <w:spacing w:line="240" w:lineRule="atLeast"/>
        <w:rPr>
          <w:rFonts w:ascii="Arial" w:hAnsi="Arial" w:cs="Arial"/>
          <w:sz w:val="22"/>
          <w:szCs w:val="22"/>
          <w:highlight w:val="yellow"/>
          <w:lang w:eastAsia="en-US"/>
        </w:rPr>
      </w:pPr>
    </w:p>
    <w:p w14:paraId="3A101281" w14:textId="77777777" w:rsidR="00E511BD" w:rsidRPr="008C5835" w:rsidRDefault="00E511BD" w:rsidP="00C66BC4">
      <w:pPr>
        <w:spacing w:after="200" w:line="240" w:lineRule="atLeast"/>
        <w:ind w:left="567"/>
        <w:jc w:val="both"/>
        <w:rPr>
          <w:rFonts w:ascii="Arial" w:eastAsia="Calibri" w:hAnsi="Arial" w:cs="Arial"/>
          <w:sz w:val="22"/>
          <w:szCs w:val="22"/>
          <w:lang w:eastAsia="en-US"/>
        </w:rPr>
      </w:pPr>
      <w:r w:rsidRPr="008C5835">
        <w:rPr>
          <w:rFonts w:ascii="Arial" w:eastAsia="Calibri" w:hAnsi="Arial" w:cs="Arial"/>
          <w:sz w:val="22"/>
          <w:szCs w:val="22"/>
          <w:lang w:eastAsia="en-US"/>
        </w:rPr>
        <w:t>La bomba contra incendio se conectará de acuerdo a lo estipulado por el Código Nacional de Electricidad - Utilización. En el esquema unifilar del tablero general se muestra las conexiones de la bomba contra incendio y el alimentador se indica en el plano de alimentadores del primer piso.</w:t>
      </w:r>
    </w:p>
    <w:p w14:paraId="15A2A24D" w14:textId="77777777" w:rsidR="00E511BD" w:rsidRPr="008C5835" w:rsidRDefault="00E511BD" w:rsidP="00C66BC4">
      <w:pPr>
        <w:spacing w:after="200" w:line="240" w:lineRule="atLeast"/>
        <w:ind w:left="567"/>
        <w:jc w:val="both"/>
        <w:rPr>
          <w:rFonts w:ascii="Arial" w:eastAsia="Calibri" w:hAnsi="Arial" w:cs="Arial"/>
          <w:sz w:val="22"/>
          <w:szCs w:val="22"/>
          <w:lang w:eastAsia="en-US"/>
        </w:rPr>
      </w:pPr>
      <w:r w:rsidRPr="008C5835">
        <w:rPr>
          <w:rFonts w:ascii="Arial" w:eastAsia="Calibri" w:hAnsi="Arial" w:cs="Arial"/>
          <w:sz w:val="22"/>
          <w:szCs w:val="22"/>
          <w:lang w:eastAsia="en-US"/>
        </w:rPr>
        <w:t>El diseño cumple con los Artículos 370-200, 370-202, art. 370-206, 370-208,370-210 y 370-212 del Código Nacional de Electricidad - Utilización.</w:t>
      </w:r>
    </w:p>
    <w:p w14:paraId="1B3929BC" w14:textId="77777777" w:rsidR="00E511BD" w:rsidRPr="008C5835" w:rsidRDefault="00E511BD" w:rsidP="00C66BC4">
      <w:pPr>
        <w:spacing w:after="200" w:line="240" w:lineRule="atLeast"/>
        <w:ind w:left="567"/>
        <w:jc w:val="both"/>
        <w:rPr>
          <w:rFonts w:ascii="Arial" w:eastAsia="Calibri" w:hAnsi="Arial" w:cs="Arial"/>
          <w:sz w:val="22"/>
          <w:szCs w:val="22"/>
          <w:lang w:eastAsia="en-US"/>
        </w:rPr>
      </w:pPr>
      <w:r w:rsidRPr="008C5835">
        <w:rPr>
          <w:rFonts w:ascii="Arial" w:eastAsia="Calibri" w:hAnsi="Arial" w:cs="Arial"/>
          <w:sz w:val="22"/>
          <w:szCs w:val="22"/>
          <w:lang w:eastAsia="en-US"/>
        </w:rPr>
        <w:t>En cuanto a los Artículos 370-202, 370-204 no obliga colocar caja toma independiente de la red, esto sería obligatorio si la edificación no cuenta con un suministro de emergencia, en este caso se tiene un grupo electrógeno de gran capacidad.</w:t>
      </w:r>
    </w:p>
    <w:p w14:paraId="7B02C8E4" w14:textId="7E086A8A" w:rsidR="00E511BD" w:rsidRPr="008C5835" w:rsidRDefault="00E511BD" w:rsidP="00C66BC4">
      <w:pPr>
        <w:spacing w:after="200" w:line="240" w:lineRule="atLeast"/>
        <w:ind w:left="567"/>
        <w:jc w:val="both"/>
        <w:rPr>
          <w:rFonts w:ascii="Arial" w:eastAsia="Calibri" w:hAnsi="Arial" w:cs="Arial"/>
          <w:sz w:val="22"/>
          <w:szCs w:val="22"/>
          <w:lang w:eastAsia="en-US"/>
        </w:rPr>
      </w:pPr>
      <w:r w:rsidRPr="008C5835">
        <w:rPr>
          <w:rFonts w:ascii="Arial" w:eastAsia="Calibri" w:hAnsi="Arial" w:cs="Arial"/>
          <w:sz w:val="22"/>
          <w:szCs w:val="22"/>
          <w:lang w:eastAsia="en-US"/>
        </w:rPr>
        <w:t>El funcionamiento consiste en: cuando falla el suministro eléctrico normal ingresará en funcionamiento el grupo electrógeno, el sistema de transferencia</w:t>
      </w:r>
      <w:r w:rsidR="00404289">
        <w:rPr>
          <w:rFonts w:ascii="Arial" w:eastAsia="Calibri" w:hAnsi="Arial" w:cs="Arial"/>
          <w:sz w:val="22"/>
          <w:szCs w:val="22"/>
          <w:lang w:eastAsia="en-US"/>
        </w:rPr>
        <w:t xml:space="preserve"> TTA.</w:t>
      </w:r>
      <w:r w:rsidR="00FF1942">
        <w:rPr>
          <w:rFonts w:ascii="Arial" w:eastAsia="Calibri" w:hAnsi="Arial" w:cs="Arial"/>
          <w:sz w:val="22"/>
          <w:szCs w:val="22"/>
          <w:lang w:eastAsia="en-US"/>
        </w:rPr>
        <w:t>2</w:t>
      </w:r>
      <w:r w:rsidRPr="008C5835">
        <w:rPr>
          <w:rFonts w:ascii="Arial" w:eastAsia="Calibri" w:hAnsi="Arial" w:cs="Arial"/>
          <w:sz w:val="22"/>
          <w:szCs w:val="22"/>
          <w:lang w:eastAsia="en-US"/>
        </w:rPr>
        <w:t xml:space="preserve"> de la </w:t>
      </w:r>
      <w:r w:rsidR="00404289">
        <w:rPr>
          <w:rFonts w:ascii="Arial" w:eastAsia="Calibri" w:hAnsi="Arial" w:cs="Arial"/>
          <w:sz w:val="22"/>
          <w:szCs w:val="22"/>
          <w:lang w:eastAsia="en-US"/>
        </w:rPr>
        <w:t>electro</w:t>
      </w:r>
      <w:r w:rsidRPr="008C5835">
        <w:rPr>
          <w:rFonts w:ascii="Arial" w:eastAsia="Calibri" w:hAnsi="Arial" w:cs="Arial"/>
          <w:sz w:val="22"/>
          <w:szCs w:val="22"/>
          <w:lang w:eastAsia="en-US"/>
        </w:rPr>
        <w:t>bomba contra incendio</w:t>
      </w:r>
      <w:r w:rsidR="00404289">
        <w:rPr>
          <w:rFonts w:ascii="Arial" w:eastAsia="Calibri" w:hAnsi="Arial" w:cs="Arial"/>
          <w:sz w:val="22"/>
          <w:szCs w:val="22"/>
          <w:lang w:eastAsia="en-US"/>
        </w:rPr>
        <w:t xml:space="preserve"> </w:t>
      </w:r>
      <w:r w:rsidRPr="008C5835">
        <w:rPr>
          <w:rFonts w:ascii="Arial" w:eastAsia="Calibri" w:hAnsi="Arial" w:cs="Arial"/>
          <w:sz w:val="22"/>
          <w:szCs w:val="22"/>
          <w:lang w:eastAsia="en-US"/>
        </w:rPr>
        <w:t>estará listo para operar, no lo hace porque la red esta presurizada. En caso de incendio automáticamente se cortocircuitará los interruptores generales del tablero general y el grupo electrógeno solo operará para la bomba contra incendio, la bomba arrancará por diferencia de presión cuando accionen los rociadores o las mangueras contra incendio y su funcionamiento será hasta que las cisternas de agua estén vacías.</w:t>
      </w:r>
    </w:p>
    <w:p w14:paraId="5521FA65" w14:textId="1874E339" w:rsidR="00E511BD" w:rsidRPr="00C66BC4" w:rsidRDefault="00E511BD" w:rsidP="00C66BC4">
      <w:pPr>
        <w:spacing w:after="200" w:line="240" w:lineRule="atLeast"/>
        <w:ind w:left="567"/>
        <w:jc w:val="both"/>
        <w:rPr>
          <w:rFonts w:ascii="Arial" w:eastAsia="Calibri" w:hAnsi="Arial" w:cs="Arial"/>
          <w:sz w:val="22"/>
          <w:szCs w:val="22"/>
          <w:lang w:eastAsia="en-US"/>
        </w:rPr>
      </w:pPr>
      <w:r w:rsidRPr="008C5835">
        <w:rPr>
          <w:rFonts w:ascii="Arial" w:eastAsia="Calibri" w:hAnsi="Arial" w:cs="Arial"/>
          <w:sz w:val="22"/>
          <w:szCs w:val="22"/>
          <w:lang w:eastAsia="en-US"/>
        </w:rPr>
        <w:t>Como sistema de protección no debe colocarse ningún disposi</w:t>
      </w:r>
      <w:r w:rsidR="00C66BC4">
        <w:rPr>
          <w:rFonts w:ascii="Arial" w:eastAsia="Calibri" w:hAnsi="Arial" w:cs="Arial"/>
          <w:sz w:val="22"/>
          <w:szCs w:val="22"/>
          <w:lang w:eastAsia="en-US"/>
        </w:rPr>
        <w:t xml:space="preserve">tivo contra falla a tierra.    </w:t>
      </w:r>
    </w:p>
    <w:p w14:paraId="138FDE7E" w14:textId="77F3E059" w:rsidR="00E511BD" w:rsidRPr="008F3287" w:rsidRDefault="00E511BD" w:rsidP="008D347B">
      <w:pPr>
        <w:pStyle w:val="Prrafodelista"/>
        <w:numPr>
          <w:ilvl w:val="2"/>
          <w:numId w:val="34"/>
        </w:numPr>
        <w:tabs>
          <w:tab w:val="left" w:pos="709"/>
        </w:tabs>
        <w:spacing w:line="240" w:lineRule="atLeast"/>
        <w:ind w:left="1276" w:hanging="1276"/>
        <w:contextualSpacing/>
        <w:rPr>
          <w:rFonts w:ascii="Arial" w:hAnsi="Arial" w:cs="Arial"/>
          <w:b/>
          <w:sz w:val="22"/>
          <w:szCs w:val="22"/>
        </w:rPr>
      </w:pPr>
      <w:bookmarkStart w:id="148" w:name="_Toc20153721"/>
      <w:bookmarkStart w:id="149" w:name="_Toc79712834"/>
      <w:bookmarkStart w:id="150" w:name="_Toc79787740"/>
      <w:r w:rsidRPr="008F3287">
        <w:rPr>
          <w:rFonts w:ascii="Arial" w:hAnsi="Arial" w:cs="Arial"/>
          <w:b/>
          <w:sz w:val="22"/>
          <w:szCs w:val="22"/>
        </w:rPr>
        <w:t>C</w:t>
      </w:r>
      <w:r w:rsidR="008F3287" w:rsidRPr="008F3287">
        <w:rPr>
          <w:rFonts w:ascii="Arial" w:hAnsi="Arial" w:cs="Arial"/>
          <w:b/>
          <w:sz w:val="22"/>
          <w:szCs w:val="22"/>
        </w:rPr>
        <w:t>onexión a la bomba jockey.</w:t>
      </w:r>
      <w:bookmarkEnd w:id="148"/>
      <w:bookmarkEnd w:id="149"/>
      <w:bookmarkEnd w:id="150"/>
    </w:p>
    <w:p w14:paraId="5D46385D" w14:textId="13CC499C" w:rsidR="00E511BD" w:rsidRPr="008C5835" w:rsidRDefault="00E511BD" w:rsidP="00E511BD">
      <w:pPr>
        <w:spacing w:line="240" w:lineRule="atLeast"/>
        <w:rPr>
          <w:rFonts w:ascii="Arial" w:eastAsia="Calibri" w:hAnsi="Arial" w:cs="Arial"/>
          <w:sz w:val="22"/>
          <w:szCs w:val="22"/>
          <w:lang w:eastAsia="en-US"/>
        </w:rPr>
      </w:pPr>
    </w:p>
    <w:p w14:paraId="69ED3F72" w14:textId="1D33BFE5" w:rsidR="00E511BD" w:rsidRPr="008C5835" w:rsidRDefault="00E511BD" w:rsidP="003726E9">
      <w:pPr>
        <w:spacing w:line="240" w:lineRule="atLeast"/>
        <w:ind w:left="567"/>
        <w:jc w:val="both"/>
        <w:rPr>
          <w:rFonts w:ascii="Arial" w:eastAsia="Calibri" w:hAnsi="Arial" w:cs="Arial"/>
          <w:sz w:val="22"/>
          <w:szCs w:val="22"/>
          <w:lang w:eastAsia="en-US"/>
        </w:rPr>
      </w:pPr>
      <w:r w:rsidRPr="008C5835">
        <w:rPr>
          <w:rFonts w:ascii="Arial" w:eastAsia="Calibri" w:hAnsi="Arial" w:cs="Arial"/>
          <w:sz w:val="22"/>
          <w:szCs w:val="22"/>
          <w:lang w:eastAsia="en-US"/>
        </w:rPr>
        <w:t xml:space="preserve">Esta bomba siempre debe estar en funcionamiento para mantener presurizada la red de agua contra incendio, esta bomba debe tener un tablero independiente para su control, el alimentador proveniente del sistema de emergencia, debe conectarse al borne de ingreso del tablero </w:t>
      </w:r>
      <w:r w:rsidR="00CB0C40">
        <w:rPr>
          <w:rFonts w:ascii="Arial" w:eastAsia="Calibri" w:hAnsi="Arial" w:cs="Arial"/>
          <w:sz w:val="22"/>
          <w:szCs w:val="22"/>
          <w:lang w:eastAsia="en-US"/>
        </w:rPr>
        <w:t>de</w:t>
      </w:r>
      <w:r w:rsidR="00046381">
        <w:rPr>
          <w:rFonts w:ascii="Arial" w:eastAsia="Calibri" w:hAnsi="Arial" w:cs="Arial"/>
          <w:sz w:val="22"/>
          <w:szCs w:val="22"/>
          <w:lang w:eastAsia="en-US"/>
        </w:rPr>
        <w:t xml:space="preserve"> </w:t>
      </w:r>
      <w:r w:rsidR="00D1180F" w:rsidRPr="008C5835">
        <w:rPr>
          <w:rFonts w:ascii="Arial" w:eastAsia="Calibri" w:hAnsi="Arial" w:cs="Arial"/>
          <w:sz w:val="22"/>
          <w:szCs w:val="22"/>
          <w:lang w:eastAsia="en-US"/>
        </w:rPr>
        <w:t>transferencia</w:t>
      </w:r>
      <w:r w:rsidR="00D1180F">
        <w:rPr>
          <w:rFonts w:ascii="Arial" w:eastAsia="Calibri" w:hAnsi="Arial" w:cs="Arial"/>
          <w:sz w:val="22"/>
          <w:szCs w:val="22"/>
          <w:lang w:eastAsia="en-US"/>
        </w:rPr>
        <w:t xml:space="preserve"> TTA.</w:t>
      </w:r>
      <w:r w:rsidR="00FF1942">
        <w:rPr>
          <w:rFonts w:ascii="Arial" w:eastAsia="Calibri" w:hAnsi="Arial" w:cs="Arial"/>
          <w:sz w:val="22"/>
          <w:szCs w:val="22"/>
          <w:lang w:eastAsia="en-US"/>
        </w:rPr>
        <w:t>3</w:t>
      </w:r>
      <w:r w:rsidR="00D1180F" w:rsidRPr="008C5835">
        <w:rPr>
          <w:rFonts w:ascii="Arial" w:eastAsia="Calibri" w:hAnsi="Arial" w:cs="Arial"/>
          <w:sz w:val="22"/>
          <w:szCs w:val="22"/>
          <w:lang w:eastAsia="en-US"/>
        </w:rPr>
        <w:t xml:space="preserve"> </w:t>
      </w:r>
      <w:r w:rsidRPr="008C5835">
        <w:rPr>
          <w:rFonts w:ascii="Arial" w:eastAsia="Calibri" w:hAnsi="Arial" w:cs="Arial"/>
          <w:sz w:val="22"/>
          <w:szCs w:val="22"/>
          <w:lang w:eastAsia="en-US"/>
        </w:rPr>
        <w:t xml:space="preserve">y de este mismo borne debe conectarse al tablero de la bomba Jockey. Al ocurrir un incendio funciona la bomba contra incendio, la contribución para este caso de la </w:t>
      </w:r>
      <w:proofErr w:type="gramStart"/>
      <w:r w:rsidRPr="008C5835">
        <w:rPr>
          <w:rFonts w:ascii="Arial" w:eastAsia="Calibri" w:hAnsi="Arial" w:cs="Arial"/>
          <w:sz w:val="22"/>
          <w:szCs w:val="22"/>
          <w:lang w:eastAsia="en-US"/>
        </w:rPr>
        <w:t>bomba  jockey</w:t>
      </w:r>
      <w:proofErr w:type="gramEnd"/>
      <w:r w:rsidRPr="008C5835">
        <w:rPr>
          <w:rFonts w:ascii="Arial" w:eastAsia="Calibri" w:hAnsi="Arial" w:cs="Arial"/>
          <w:sz w:val="22"/>
          <w:szCs w:val="22"/>
          <w:lang w:eastAsia="en-US"/>
        </w:rPr>
        <w:t xml:space="preserve">  será mínima.</w:t>
      </w:r>
    </w:p>
    <w:p w14:paraId="4DA7D553" w14:textId="77777777" w:rsidR="00E511BD" w:rsidRPr="008C5835" w:rsidRDefault="00E511BD" w:rsidP="003726E9">
      <w:pPr>
        <w:spacing w:line="240" w:lineRule="atLeast"/>
        <w:ind w:left="567"/>
        <w:jc w:val="both"/>
        <w:rPr>
          <w:rFonts w:ascii="Arial" w:eastAsia="Calibri" w:hAnsi="Arial" w:cs="Arial"/>
          <w:sz w:val="22"/>
          <w:szCs w:val="22"/>
          <w:lang w:eastAsia="en-US"/>
        </w:rPr>
      </w:pPr>
    </w:p>
    <w:p w14:paraId="1C519AE6" w14:textId="1FC7E072" w:rsidR="0055701D" w:rsidRDefault="00E511BD" w:rsidP="008B6DF3">
      <w:pPr>
        <w:spacing w:line="240" w:lineRule="atLeast"/>
        <w:ind w:left="567"/>
        <w:rPr>
          <w:rFonts w:ascii="Arial" w:eastAsia="Calibri" w:hAnsi="Arial" w:cs="Arial"/>
          <w:sz w:val="22"/>
          <w:szCs w:val="22"/>
          <w:lang w:eastAsia="en-US"/>
        </w:rPr>
      </w:pPr>
      <w:r w:rsidRPr="008C5835">
        <w:rPr>
          <w:rFonts w:ascii="Arial" w:eastAsia="Calibri" w:hAnsi="Arial" w:cs="Arial"/>
          <w:sz w:val="22"/>
          <w:szCs w:val="22"/>
          <w:lang w:eastAsia="en-US"/>
        </w:rPr>
        <w:t xml:space="preserve">El </w:t>
      </w:r>
      <w:proofErr w:type="gramStart"/>
      <w:r w:rsidRPr="008C5835">
        <w:rPr>
          <w:rFonts w:ascii="Arial" w:eastAsia="Calibri" w:hAnsi="Arial" w:cs="Arial"/>
          <w:sz w:val="22"/>
          <w:szCs w:val="22"/>
          <w:lang w:eastAsia="en-US"/>
        </w:rPr>
        <w:t>recorrido  del</w:t>
      </w:r>
      <w:proofErr w:type="gramEnd"/>
      <w:r w:rsidRPr="008C5835">
        <w:rPr>
          <w:rFonts w:ascii="Arial" w:eastAsia="Calibri" w:hAnsi="Arial" w:cs="Arial"/>
          <w:sz w:val="22"/>
          <w:szCs w:val="22"/>
          <w:lang w:eastAsia="en-US"/>
        </w:rPr>
        <w:t xml:space="preserve"> alimentador será  en tubería enterrada a  través  de buzones  no siendo afectado  por el incendio.</w:t>
      </w:r>
      <w:r w:rsidRPr="0033677A">
        <w:rPr>
          <w:rFonts w:ascii="Arial" w:eastAsia="Calibri" w:hAnsi="Arial" w:cs="Arial"/>
          <w:sz w:val="22"/>
          <w:szCs w:val="22"/>
          <w:lang w:eastAsia="en-US"/>
        </w:rPr>
        <w:t xml:space="preserve"> </w:t>
      </w:r>
    </w:p>
    <w:p w14:paraId="09C7DFD5" w14:textId="77777777" w:rsidR="007F5971" w:rsidRDefault="007F5971" w:rsidP="008B6DF3">
      <w:pPr>
        <w:spacing w:line="240" w:lineRule="atLeast"/>
        <w:ind w:left="567"/>
        <w:rPr>
          <w:rFonts w:ascii="Arial" w:eastAsia="Calibri" w:hAnsi="Arial" w:cs="Arial"/>
          <w:sz w:val="22"/>
          <w:szCs w:val="22"/>
          <w:lang w:eastAsia="en-US"/>
        </w:rPr>
      </w:pPr>
    </w:p>
    <w:p w14:paraId="03EF8D32" w14:textId="77777777" w:rsidR="00FF1942" w:rsidRPr="0033677A" w:rsidRDefault="00FF1942" w:rsidP="008B6DF3">
      <w:pPr>
        <w:spacing w:line="240" w:lineRule="atLeast"/>
        <w:ind w:left="567"/>
        <w:rPr>
          <w:rFonts w:ascii="Arial" w:hAnsi="Arial" w:cs="Arial"/>
          <w:sz w:val="22"/>
          <w:szCs w:val="22"/>
        </w:rPr>
      </w:pPr>
    </w:p>
    <w:p w14:paraId="01B019D0" w14:textId="6311C9EF" w:rsidR="0055701D" w:rsidRPr="0033677A" w:rsidRDefault="0055701D" w:rsidP="008D347B">
      <w:pPr>
        <w:pStyle w:val="Prrafodelista"/>
        <w:numPr>
          <w:ilvl w:val="1"/>
          <w:numId w:val="34"/>
        </w:numPr>
        <w:spacing w:line="240" w:lineRule="atLeast"/>
        <w:ind w:left="567" w:hanging="567"/>
        <w:contextualSpacing/>
        <w:rPr>
          <w:rFonts w:ascii="Arial" w:hAnsi="Arial" w:cs="Arial"/>
          <w:b/>
          <w:sz w:val="22"/>
          <w:szCs w:val="22"/>
        </w:rPr>
      </w:pPr>
      <w:bookmarkStart w:id="151" w:name="_Toc20153722"/>
      <w:bookmarkStart w:id="152" w:name="_Toc79712835"/>
      <w:bookmarkStart w:id="153" w:name="_Toc79787741"/>
      <w:r w:rsidRPr="0033677A">
        <w:rPr>
          <w:rFonts w:ascii="Arial" w:hAnsi="Arial" w:cs="Arial"/>
          <w:b/>
          <w:sz w:val="22"/>
          <w:szCs w:val="22"/>
        </w:rPr>
        <w:t>Alumbrado</w:t>
      </w:r>
      <w:bookmarkEnd w:id="151"/>
      <w:bookmarkEnd w:id="152"/>
      <w:bookmarkEnd w:id="153"/>
      <w:r w:rsidRPr="0033677A">
        <w:rPr>
          <w:rFonts w:ascii="Arial" w:hAnsi="Arial" w:cs="Arial"/>
          <w:b/>
          <w:sz w:val="22"/>
          <w:szCs w:val="22"/>
        </w:rPr>
        <w:t xml:space="preserve"> </w:t>
      </w:r>
    </w:p>
    <w:p w14:paraId="5BDAF323" w14:textId="77777777" w:rsidR="0055701D" w:rsidRPr="0033677A" w:rsidRDefault="0055701D" w:rsidP="00C700AD">
      <w:pPr>
        <w:rPr>
          <w:rFonts w:ascii="Arial" w:hAnsi="Arial" w:cs="Arial"/>
          <w:sz w:val="22"/>
          <w:szCs w:val="22"/>
        </w:rPr>
      </w:pPr>
    </w:p>
    <w:p w14:paraId="79AE76DB" w14:textId="77777777" w:rsidR="0055701D" w:rsidRPr="0033677A" w:rsidRDefault="0055701D" w:rsidP="00C700AD">
      <w:pPr>
        <w:ind w:left="567"/>
        <w:rPr>
          <w:rFonts w:ascii="Arial" w:hAnsi="Arial" w:cs="Arial"/>
          <w:sz w:val="22"/>
          <w:szCs w:val="22"/>
        </w:rPr>
      </w:pPr>
      <w:r w:rsidRPr="0033677A">
        <w:rPr>
          <w:rFonts w:ascii="Arial" w:hAnsi="Arial" w:cs="Arial"/>
          <w:sz w:val="22"/>
          <w:szCs w:val="22"/>
        </w:rPr>
        <w:t>El tipo de iluminación contemplado en el proyecto responde a las necesidades propias de cada local como el amueblamiento previsto y el tipo de actividad a desarrollarse.</w:t>
      </w:r>
    </w:p>
    <w:p w14:paraId="3512AB0B" w14:textId="1C8D2DB9" w:rsidR="0055701D" w:rsidRPr="0033677A" w:rsidRDefault="0055701D" w:rsidP="00FC59A2">
      <w:pPr>
        <w:spacing w:line="240" w:lineRule="atLeast"/>
        <w:ind w:left="567"/>
        <w:jc w:val="both"/>
        <w:rPr>
          <w:rFonts w:ascii="Arial" w:hAnsi="Arial" w:cs="Arial"/>
          <w:sz w:val="22"/>
          <w:szCs w:val="22"/>
          <w:lang w:val="es-ES"/>
        </w:rPr>
      </w:pPr>
      <w:r w:rsidRPr="0033677A">
        <w:rPr>
          <w:rFonts w:ascii="Arial" w:hAnsi="Arial" w:cs="Arial"/>
          <w:sz w:val="22"/>
          <w:szCs w:val="22"/>
          <w:lang w:val="es-ES"/>
        </w:rPr>
        <w:t xml:space="preserve">Se ha considerado una distribución de luminarias adecuadamente distribuidas a fin de conseguir las consideraciones </w:t>
      </w:r>
      <w:r w:rsidR="00046381">
        <w:rPr>
          <w:rFonts w:ascii="Arial" w:hAnsi="Arial" w:cs="Arial"/>
          <w:sz w:val="22"/>
          <w:szCs w:val="22"/>
          <w:lang w:val="es-ES"/>
        </w:rPr>
        <w:t>óptimas</w:t>
      </w:r>
      <w:r w:rsidR="00C8647E">
        <w:rPr>
          <w:rFonts w:ascii="Arial" w:hAnsi="Arial" w:cs="Arial"/>
          <w:sz w:val="22"/>
          <w:szCs w:val="22"/>
          <w:lang w:val="es-ES"/>
        </w:rPr>
        <w:t xml:space="preserve"> y </w:t>
      </w:r>
      <w:r w:rsidRPr="0033677A">
        <w:rPr>
          <w:rFonts w:ascii="Arial" w:hAnsi="Arial" w:cs="Arial"/>
          <w:sz w:val="22"/>
          <w:szCs w:val="22"/>
          <w:lang w:val="es-ES"/>
        </w:rPr>
        <w:t>básicas de iluminació</w:t>
      </w:r>
      <w:r w:rsidR="00C8647E">
        <w:rPr>
          <w:rFonts w:ascii="Arial" w:hAnsi="Arial" w:cs="Arial"/>
          <w:sz w:val="22"/>
          <w:szCs w:val="22"/>
          <w:lang w:val="es-ES"/>
        </w:rPr>
        <w:t>n en situación normal,</w:t>
      </w:r>
      <w:r w:rsidRPr="0033677A">
        <w:rPr>
          <w:rFonts w:ascii="Arial" w:hAnsi="Arial" w:cs="Arial"/>
          <w:sz w:val="22"/>
          <w:szCs w:val="22"/>
          <w:lang w:val="es-ES"/>
        </w:rPr>
        <w:t xml:space="preserve"> de emergencia y de evacuación.</w:t>
      </w:r>
    </w:p>
    <w:p w14:paraId="0A51E8E1" w14:textId="46CCF22A" w:rsidR="00CB0C40" w:rsidRDefault="0055701D" w:rsidP="00FC59A2">
      <w:pPr>
        <w:spacing w:line="240" w:lineRule="atLeast"/>
        <w:ind w:left="567"/>
        <w:jc w:val="both"/>
        <w:rPr>
          <w:rFonts w:ascii="Arial" w:hAnsi="Arial" w:cs="Arial"/>
          <w:sz w:val="22"/>
          <w:szCs w:val="22"/>
          <w:lang w:val="es-ES"/>
        </w:rPr>
      </w:pPr>
      <w:r w:rsidRPr="0033677A">
        <w:rPr>
          <w:rFonts w:ascii="Arial" w:hAnsi="Arial" w:cs="Arial"/>
          <w:sz w:val="22"/>
          <w:szCs w:val="22"/>
          <w:lang w:val="es-ES"/>
        </w:rPr>
        <w:t xml:space="preserve">Se instalarán las luminarias necesarias para conseguir, como mínimo, los niveles de Iluminación en servicio continúo indicados en la norma </w:t>
      </w:r>
      <w:r w:rsidR="00CB0C40" w:rsidRPr="00CB0C40">
        <w:rPr>
          <w:rFonts w:ascii="Arial" w:hAnsi="Arial" w:cs="Arial"/>
          <w:sz w:val="22"/>
          <w:szCs w:val="22"/>
          <w:lang w:val="es-ES"/>
        </w:rPr>
        <w:t>EM.010 “Instalaciones eléctricas interiores” del Reglamento Nacional de Edificaciones, aproba</w:t>
      </w:r>
      <w:r w:rsidR="00CB0C40" w:rsidRPr="006F19C1">
        <w:rPr>
          <w:rFonts w:ascii="Arial" w:hAnsi="Arial" w:cs="Arial"/>
          <w:sz w:val="22"/>
          <w:szCs w:val="22"/>
          <w:lang w:val="es-ES"/>
        </w:rPr>
        <w:t xml:space="preserve">do </w:t>
      </w:r>
      <w:r w:rsidR="00432C89" w:rsidRPr="006F19C1">
        <w:rPr>
          <w:rFonts w:ascii="Arial" w:hAnsi="Arial" w:cs="Arial"/>
          <w:sz w:val="22"/>
          <w:szCs w:val="22"/>
          <w:lang w:val="es-ES"/>
        </w:rPr>
        <w:t>RM-083-2019-VIVIENDA</w:t>
      </w:r>
      <w:r w:rsidR="00CB0C40" w:rsidRPr="006F19C1">
        <w:rPr>
          <w:rFonts w:ascii="Arial" w:hAnsi="Arial" w:cs="Arial"/>
          <w:sz w:val="22"/>
          <w:szCs w:val="22"/>
          <w:lang w:val="es-ES"/>
        </w:rPr>
        <w:t>.</w:t>
      </w:r>
    </w:p>
    <w:p w14:paraId="0BD51ADA" w14:textId="77777777" w:rsidR="00CB0C40" w:rsidRDefault="00CB0C40" w:rsidP="00FC59A2">
      <w:pPr>
        <w:spacing w:line="240" w:lineRule="atLeast"/>
        <w:ind w:left="567"/>
        <w:jc w:val="both"/>
        <w:rPr>
          <w:rFonts w:ascii="Arial" w:hAnsi="Arial" w:cs="Arial"/>
          <w:sz w:val="22"/>
          <w:szCs w:val="22"/>
          <w:lang w:val="es-ES"/>
        </w:rPr>
      </w:pPr>
    </w:p>
    <w:p w14:paraId="1B6C74DF" w14:textId="77777777" w:rsidR="0055701D" w:rsidRPr="0033677A" w:rsidRDefault="0055701D" w:rsidP="00FC59A2">
      <w:pPr>
        <w:spacing w:line="240" w:lineRule="atLeast"/>
        <w:ind w:left="567"/>
        <w:jc w:val="both"/>
        <w:rPr>
          <w:rFonts w:ascii="Arial" w:hAnsi="Arial" w:cs="Arial"/>
          <w:sz w:val="22"/>
          <w:szCs w:val="22"/>
          <w:lang w:val="es-ES"/>
        </w:rPr>
      </w:pPr>
      <w:r w:rsidRPr="0033677A">
        <w:rPr>
          <w:rFonts w:ascii="Arial" w:hAnsi="Arial" w:cs="Arial"/>
          <w:sz w:val="22"/>
          <w:szCs w:val="22"/>
          <w:lang w:val="es-ES"/>
        </w:rPr>
        <w:t>En general todas las luminarias serán del tipo convencional, interiores y exteriores.</w:t>
      </w:r>
    </w:p>
    <w:p w14:paraId="663394D5" w14:textId="3D3956B1" w:rsidR="005E70E8" w:rsidRDefault="0055701D" w:rsidP="00432C89">
      <w:pPr>
        <w:spacing w:line="240" w:lineRule="atLeast"/>
        <w:ind w:left="567"/>
        <w:jc w:val="both"/>
        <w:rPr>
          <w:rFonts w:ascii="Arial" w:hAnsi="Arial" w:cs="Arial"/>
          <w:sz w:val="22"/>
          <w:szCs w:val="22"/>
          <w:lang w:val="es-ES"/>
        </w:rPr>
      </w:pPr>
      <w:r w:rsidRPr="0033677A">
        <w:rPr>
          <w:rFonts w:ascii="Arial" w:hAnsi="Arial" w:cs="Arial"/>
          <w:sz w:val="22"/>
          <w:szCs w:val="22"/>
          <w:lang w:val="es-ES"/>
        </w:rPr>
        <w:lastRenderedPageBreak/>
        <w:t>Para el alumbrado de los diversos ambientes del hospital se considera los siguientes niveles de iluminación que indica el RNE.</w:t>
      </w:r>
    </w:p>
    <w:p w14:paraId="37564AC5" w14:textId="77777777" w:rsidR="0055701D" w:rsidRPr="0033677A" w:rsidRDefault="0055701D" w:rsidP="0033677A">
      <w:pPr>
        <w:spacing w:line="240" w:lineRule="atLeast"/>
        <w:ind w:left="1134"/>
        <w:jc w:val="center"/>
        <w:rPr>
          <w:rFonts w:ascii="Arial" w:hAnsi="Arial" w:cs="Arial"/>
          <w:spacing w:val="-3"/>
          <w:sz w:val="22"/>
          <w:szCs w:val="22"/>
          <w:lang w:val="es-ES"/>
        </w:rPr>
      </w:pPr>
    </w:p>
    <w:p w14:paraId="77D5123C" w14:textId="44BAAE2D" w:rsidR="00BF5ABC" w:rsidRDefault="00BF5ABC" w:rsidP="00BF5ABC">
      <w:pPr>
        <w:spacing w:line="240" w:lineRule="atLeast"/>
        <w:ind w:left="1134"/>
        <w:rPr>
          <w:rFonts w:ascii="Arial" w:hAnsi="Arial" w:cs="Arial"/>
          <w:noProof/>
          <w:spacing w:val="-3"/>
          <w:sz w:val="22"/>
          <w:szCs w:val="22"/>
          <w:lang w:eastAsia="es-PE"/>
        </w:rPr>
      </w:pPr>
      <w:r>
        <w:rPr>
          <w:rFonts w:ascii="Arial" w:hAnsi="Arial" w:cs="Arial"/>
          <w:noProof/>
          <w:spacing w:val="-3"/>
          <w:sz w:val="22"/>
          <w:szCs w:val="22"/>
          <w:lang w:eastAsia="es-PE"/>
        </w:rPr>
        <w:drawing>
          <wp:inline distT="0" distB="0" distL="0" distR="0" wp14:anchorId="48B8D12F" wp14:editId="699CBF1B">
            <wp:extent cx="5381625" cy="3200400"/>
            <wp:effectExtent l="0" t="0" r="9525" b="0"/>
            <wp:docPr id="6" name="Imagen 6" descr="P8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881#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1736" cy="3259935"/>
                    </a:xfrm>
                    <a:prstGeom prst="rect">
                      <a:avLst/>
                    </a:prstGeom>
                    <a:noFill/>
                    <a:ln>
                      <a:noFill/>
                    </a:ln>
                  </pic:spPr>
                </pic:pic>
              </a:graphicData>
            </a:graphic>
          </wp:inline>
        </w:drawing>
      </w:r>
    </w:p>
    <w:p w14:paraId="31622F48" w14:textId="512DD588" w:rsidR="000A0D34" w:rsidRDefault="00BF5ABC" w:rsidP="00BF5ABC">
      <w:pPr>
        <w:spacing w:line="240" w:lineRule="atLeast"/>
        <w:ind w:left="709" w:firstLine="425"/>
        <w:jc w:val="center"/>
        <w:rPr>
          <w:rFonts w:ascii="Arial" w:hAnsi="Arial" w:cs="Arial"/>
          <w:spacing w:val="-3"/>
          <w:sz w:val="22"/>
          <w:szCs w:val="22"/>
          <w:lang w:val="es-ES"/>
        </w:rPr>
      </w:pPr>
      <w:r>
        <w:rPr>
          <w:rFonts w:ascii="Arial" w:hAnsi="Arial" w:cs="Arial"/>
          <w:noProof/>
          <w:spacing w:val="-3"/>
          <w:sz w:val="22"/>
          <w:szCs w:val="22"/>
          <w:lang w:eastAsia="es-PE"/>
        </w:rPr>
        <w:t xml:space="preserve"> </w:t>
      </w:r>
    </w:p>
    <w:p w14:paraId="6479FB6D" w14:textId="060023B2" w:rsidR="00CB0C40" w:rsidRDefault="00CB0C40" w:rsidP="008B6DF3">
      <w:pPr>
        <w:spacing w:line="240" w:lineRule="atLeast"/>
        <w:ind w:left="567"/>
        <w:jc w:val="center"/>
        <w:rPr>
          <w:rFonts w:ascii="Arial" w:hAnsi="Arial" w:cs="Arial"/>
          <w:sz w:val="22"/>
          <w:szCs w:val="22"/>
          <w:lang w:val="es-ES"/>
        </w:rPr>
      </w:pPr>
      <w:r>
        <w:rPr>
          <w:rFonts w:ascii="Arial" w:hAnsi="Arial" w:cs="Arial"/>
          <w:noProof/>
          <w:sz w:val="22"/>
          <w:szCs w:val="22"/>
          <w:lang w:eastAsia="es-PE"/>
        </w:rPr>
        <w:drawing>
          <wp:inline distT="0" distB="0" distL="0" distR="0" wp14:anchorId="676D0F7F" wp14:editId="6D7B1084">
            <wp:extent cx="5377267" cy="3514725"/>
            <wp:effectExtent l="0" t="0" r="0" b="0"/>
            <wp:docPr id="11" name="Imagen 11" descr="P8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883#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1845" cy="3537326"/>
                    </a:xfrm>
                    <a:prstGeom prst="rect">
                      <a:avLst/>
                    </a:prstGeom>
                    <a:noFill/>
                    <a:ln>
                      <a:noFill/>
                    </a:ln>
                  </pic:spPr>
                </pic:pic>
              </a:graphicData>
            </a:graphic>
          </wp:inline>
        </w:drawing>
      </w:r>
    </w:p>
    <w:p w14:paraId="4E662381" w14:textId="51277EF9" w:rsidR="00CB0C40" w:rsidRDefault="00CB0C40" w:rsidP="0033677A">
      <w:pPr>
        <w:spacing w:line="240" w:lineRule="atLeast"/>
        <w:ind w:left="567"/>
        <w:jc w:val="both"/>
        <w:rPr>
          <w:rFonts w:ascii="Arial" w:hAnsi="Arial" w:cs="Arial"/>
          <w:sz w:val="22"/>
          <w:szCs w:val="22"/>
          <w:lang w:val="es-ES"/>
        </w:rPr>
      </w:pPr>
    </w:p>
    <w:p w14:paraId="733EF0E5" w14:textId="50AC7B40" w:rsidR="00CB0C40" w:rsidRDefault="00CB0C40" w:rsidP="0033677A">
      <w:pPr>
        <w:spacing w:line="240" w:lineRule="atLeast"/>
        <w:ind w:left="567"/>
        <w:jc w:val="both"/>
        <w:rPr>
          <w:rFonts w:ascii="Arial" w:hAnsi="Arial" w:cs="Arial"/>
          <w:sz w:val="22"/>
          <w:szCs w:val="22"/>
          <w:lang w:val="es-ES"/>
        </w:rPr>
      </w:pPr>
    </w:p>
    <w:p w14:paraId="04011C0C" w14:textId="5A372C8C" w:rsidR="00CB0C40" w:rsidRDefault="00CB0C40" w:rsidP="008B6DF3">
      <w:pPr>
        <w:spacing w:line="240" w:lineRule="atLeast"/>
        <w:ind w:left="567"/>
        <w:jc w:val="center"/>
        <w:rPr>
          <w:rFonts w:ascii="Arial" w:hAnsi="Arial" w:cs="Arial"/>
          <w:sz w:val="22"/>
          <w:szCs w:val="22"/>
          <w:lang w:val="es-ES"/>
        </w:rPr>
      </w:pPr>
      <w:r>
        <w:rPr>
          <w:rFonts w:ascii="Arial" w:hAnsi="Arial" w:cs="Arial"/>
          <w:noProof/>
          <w:sz w:val="22"/>
          <w:szCs w:val="22"/>
          <w:lang w:eastAsia="es-PE"/>
        </w:rPr>
        <w:lastRenderedPageBreak/>
        <w:drawing>
          <wp:inline distT="0" distB="0" distL="0" distR="0" wp14:anchorId="21950897" wp14:editId="0BCAD27E">
            <wp:extent cx="4554220" cy="2920365"/>
            <wp:effectExtent l="0" t="0" r="0" b="0"/>
            <wp:docPr id="13" name="Imagen 13" descr="P8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886#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4220" cy="2920365"/>
                    </a:xfrm>
                    <a:prstGeom prst="rect">
                      <a:avLst/>
                    </a:prstGeom>
                    <a:noFill/>
                    <a:ln>
                      <a:noFill/>
                    </a:ln>
                  </pic:spPr>
                </pic:pic>
              </a:graphicData>
            </a:graphic>
          </wp:inline>
        </w:drawing>
      </w:r>
    </w:p>
    <w:p w14:paraId="11B4E5FB" w14:textId="6739A2A1" w:rsidR="00CB0C40" w:rsidRDefault="00CB0C40" w:rsidP="0033677A">
      <w:pPr>
        <w:spacing w:line="240" w:lineRule="atLeast"/>
        <w:ind w:left="567"/>
        <w:jc w:val="both"/>
        <w:rPr>
          <w:rFonts w:ascii="Arial" w:hAnsi="Arial" w:cs="Arial"/>
          <w:sz w:val="22"/>
          <w:szCs w:val="22"/>
          <w:lang w:val="es-ES"/>
        </w:rPr>
      </w:pPr>
    </w:p>
    <w:p w14:paraId="2920D827" w14:textId="3673DA73" w:rsidR="00CB0C40" w:rsidRDefault="00CB0C40" w:rsidP="008B6DF3">
      <w:pPr>
        <w:spacing w:line="240" w:lineRule="atLeast"/>
        <w:ind w:left="567"/>
        <w:jc w:val="center"/>
        <w:rPr>
          <w:rFonts w:ascii="Arial" w:hAnsi="Arial" w:cs="Arial"/>
          <w:sz w:val="22"/>
          <w:szCs w:val="22"/>
          <w:lang w:val="es-ES"/>
        </w:rPr>
      </w:pPr>
      <w:r>
        <w:rPr>
          <w:rFonts w:ascii="Arial" w:hAnsi="Arial" w:cs="Arial"/>
          <w:noProof/>
          <w:sz w:val="22"/>
          <w:szCs w:val="22"/>
          <w:lang w:eastAsia="es-PE"/>
        </w:rPr>
        <w:drawing>
          <wp:inline distT="0" distB="0" distL="0" distR="0" wp14:anchorId="0E67F3B2" wp14:editId="1C4CD7B1">
            <wp:extent cx="5525770" cy="3914775"/>
            <wp:effectExtent l="0" t="0" r="0" b="9525"/>
            <wp:docPr id="14" name="Imagen 14" descr="P8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P888#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5770" cy="3914775"/>
                    </a:xfrm>
                    <a:prstGeom prst="rect">
                      <a:avLst/>
                    </a:prstGeom>
                    <a:noFill/>
                    <a:ln>
                      <a:noFill/>
                    </a:ln>
                  </pic:spPr>
                </pic:pic>
              </a:graphicData>
            </a:graphic>
          </wp:inline>
        </w:drawing>
      </w:r>
    </w:p>
    <w:p w14:paraId="09968467" w14:textId="6054FFF9" w:rsidR="00CB0C40" w:rsidRDefault="00CB0C40" w:rsidP="0033677A">
      <w:pPr>
        <w:spacing w:line="240" w:lineRule="atLeast"/>
        <w:ind w:left="567"/>
        <w:jc w:val="both"/>
        <w:rPr>
          <w:rFonts w:ascii="Arial" w:hAnsi="Arial" w:cs="Arial"/>
          <w:sz w:val="22"/>
          <w:szCs w:val="22"/>
          <w:lang w:val="es-ES"/>
        </w:rPr>
      </w:pPr>
    </w:p>
    <w:p w14:paraId="37ECEA4B" w14:textId="63B92CB1" w:rsidR="00CB0C40" w:rsidRDefault="00CB0C40" w:rsidP="0033677A">
      <w:pPr>
        <w:spacing w:line="240" w:lineRule="atLeast"/>
        <w:ind w:left="567"/>
        <w:jc w:val="both"/>
        <w:rPr>
          <w:rFonts w:ascii="Arial" w:hAnsi="Arial" w:cs="Arial"/>
          <w:sz w:val="22"/>
          <w:szCs w:val="22"/>
          <w:lang w:val="es-ES"/>
        </w:rPr>
      </w:pPr>
    </w:p>
    <w:p w14:paraId="51F46F9F" w14:textId="531C9D06" w:rsidR="009F79AE" w:rsidRDefault="009F79AE" w:rsidP="0033677A">
      <w:pPr>
        <w:spacing w:line="240" w:lineRule="atLeast"/>
        <w:ind w:left="567"/>
        <w:jc w:val="both"/>
        <w:rPr>
          <w:rFonts w:ascii="Arial" w:hAnsi="Arial" w:cs="Arial"/>
          <w:sz w:val="22"/>
          <w:szCs w:val="22"/>
          <w:lang w:val="es-ES"/>
        </w:rPr>
      </w:pPr>
    </w:p>
    <w:p w14:paraId="0BC0C008" w14:textId="0D567872" w:rsidR="009F79AE" w:rsidRDefault="009F79AE" w:rsidP="0033677A">
      <w:pPr>
        <w:spacing w:line="240" w:lineRule="atLeast"/>
        <w:ind w:left="567"/>
        <w:jc w:val="both"/>
        <w:rPr>
          <w:rFonts w:ascii="Arial" w:hAnsi="Arial" w:cs="Arial"/>
          <w:sz w:val="22"/>
          <w:szCs w:val="22"/>
          <w:lang w:val="es-ES"/>
        </w:rPr>
      </w:pPr>
    </w:p>
    <w:p w14:paraId="49575A5F" w14:textId="77777777" w:rsidR="009F79AE" w:rsidRDefault="009F79AE" w:rsidP="0033677A">
      <w:pPr>
        <w:spacing w:line="240" w:lineRule="atLeast"/>
        <w:ind w:left="567"/>
        <w:jc w:val="both"/>
        <w:rPr>
          <w:rFonts w:ascii="Arial" w:hAnsi="Arial" w:cs="Arial"/>
          <w:sz w:val="22"/>
          <w:szCs w:val="22"/>
          <w:lang w:val="es-ES"/>
        </w:rPr>
      </w:pPr>
    </w:p>
    <w:p w14:paraId="337E6AFE" w14:textId="382FA442" w:rsidR="00510D96" w:rsidRPr="008930D9" w:rsidRDefault="00510D96" w:rsidP="008D347B">
      <w:pPr>
        <w:pStyle w:val="Prrafodelista"/>
        <w:numPr>
          <w:ilvl w:val="2"/>
          <w:numId w:val="34"/>
        </w:numPr>
        <w:spacing w:line="240" w:lineRule="atLeast"/>
        <w:ind w:left="709" w:hanging="709"/>
        <w:contextualSpacing/>
        <w:rPr>
          <w:rFonts w:ascii="Arial" w:hAnsi="Arial" w:cs="Arial"/>
          <w:b/>
          <w:sz w:val="22"/>
          <w:szCs w:val="22"/>
        </w:rPr>
      </w:pPr>
      <w:bookmarkStart w:id="154" w:name="_Toc20153723"/>
      <w:bookmarkStart w:id="155" w:name="_Toc79712836"/>
      <w:bookmarkStart w:id="156" w:name="_Toc79787742"/>
      <w:r w:rsidRPr="008930D9">
        <w:rPr>
          <w:rFonts w:ascii="Arial" w:hAnsi="Arial" w:cs="Arial"/>
          <w:b/>
          <w:sz w:val="22"/>
          <w:szCs w:val="22"/>
        </w:rPr>
        <w:t>N</w:t>
      </w:r>
      <w:r w:rsidR="008930D9" w:rsidRPr="008930D9">
        <w:rPr>
          <w:rFonts w:ascii="Arial" w:hAnsi="Arial" w:cs="Arial"/>
          <w:b/>
          <w:sz w:val="22"/>
          <w:szCs w:val="22"/>
        </w:rPr>
        <w:t xml:space="preserve">iveles de </w:t>
      </w:r>
      <w:bookmarkEnd w:id="154"/>
      <w:bookmarkEnd w:id="155"/>
      <w:bookmarkEnd w:id="156"/>
      <w:r w:rsidR="00046381" w:rsidRPr="008930D9">
        <w:rPr>
          <w:rFonts w:ascii="Arial" w:hAnsi="Arial" w:cs="Arial"/>
          <w:b/>
          <w:sz w:val="22"/>
          <w:szCs w:val="22"/>
        </w:rPr>
        <w:t>ilum</w:t>
      </w:r>
      <w:r w:rsidR="00046381">
        <w:rPr>
          <w:rFonts w:ascii="Arial" w:hAnsi="Arial" w:cs="Arial"/>
          <w:b/>
          <w:sz w:val="22"/>
          <w:szCs w:val="22"/>
        </w:rPr>
        <w:t>i</w:t>
      </w:r>
      <w:r w:rsidR="00046381" w:rsidRPr="008930D9">
        <w:rPr>
          <w:rFonts w:ascii="Arial" w:hAnsi="Arial" w:cs="Arial"/>
          <w:b/>
          <w:sz w:val="22"/>
          <w:szCs w:val="22"/>
        </w:rPr>
        <w:t>nación</w:t>
      </w:r>
    </w:p>
    <w:p w14:paraId="13DB5A6F" w14:textId="77777777" w:rsidR="00510D96" w:rsidRPr="00510D96" w:rsidRDefault="00510D96" w:rsidP="00510D96">
      <w:pPr>
        <w:spacing w:line="240" w:lineRule="atLeast"/>
        <w:rPr>
          <w:rFonts w:ascii="Arial" w:hAnsi="Arial" w:cs="Arial"/>
          <w:highlight w:val="yellow"/>
          <w:lang w:eastAsia="en-US"/>
        </w:rPr>
      </w:pPr>
    </w:p>
    <w:p w14:paraId="612904BA" w14:textId="12E13DE5" w:rsidR="00510D96" w:rsidRPr="008C5835" w:rsidRDefault="00510D96" w:rsidP="00510D96">
      <w:pPr>
        <w:spacing w:line="240" w:lineRule="atLeast"/>
        <w:rPr>
          <w:rFonts w:ascii="Arial" w:hAnsi="Arial" w:cs="Arial"/>
          <w:sz w:val="22"/>
          <w:szCs w:val="22"/>
          <w:lang w:eastAsia="en-US"/>
        </w:rPr>
      </w:pPr>
      <w:r w:rsidRPr="008C5835">
        <w:rPr>
          <w:rFonts w:ascii="Arial" w:hAnsi="Arial" w:cs="Arial"/>
          <w:sz w:val="22"/>
          <w:szCs w:val="22"/>
          <w:lang w:eastAsia="en-US"/>
        </w:rPr>
        <w:lastRenderedPageBreak/>
        <w:t xml:space="preserve">Los niveles   de iluminación   </w:t>
      </w:r>
      <w:r w:rsidR="00046381" w:rsidRPr="008C5835">
        <w:rPr>
          <w:rFonts w:ascii="Arial" w:hAnsi="Arial" w:cs="Arial"/>
          <w:sz w:val="22"/>
          <w:szCs w:val="22"/>
          <w:lang w:eastAsia="en-US"/>
        </w:rPr>
        <w:t>han</w:t>
      </w:r>
      <w:r w:rsidRPr="008C5835">
        <w:rPr>
          <w:rFonts w:ascii="Arial" w:hAnsi="Arial" w:cs="Arial"/>
          <w:sz w:val="22"/>
          <w:szCs w:val="22"/>
          <w:lang w:eastAsia="en-US"/>
        </w:rPr>
        <w:t xml:space="preserve"> </w:t>
      </w:r>
      <w:proofErr w:type="gramStart"/>
      <w:r w:rsidRPr="008C5835">
        <w:rPr>
          <w:rFonts w:ascii="Arial" w:hAnsi="Arial" w:cs="Arial"/>
          <w:sz w:val="22"/>
          <w:szCs w:val="22"/>
          <w:lang w:eastAsia="en-US"/>
        </w:rPr>
        <w:t>sido  indicados</w:t>
      </w:r>
      <w:proofErr w:type="gramEnd"/>
      <w:r w:rsidRPr="008C5835">
        <w:rPr>
          <w:rFonts w:ascii="Arial" w:hAnsi="Arial" w:cs="Arial"/>
          <w:sz w:val="22"/>
          <w:szCs w:val="22"/>
          <w:lang w:eastAsia="en-US"/>
        </w:rPr>
        <w:t xml:space="preserve">   en la Norma EM-010 del Reglamento Nacional de </w:t>
      </w:r>
      <w:r w:rsidR="00046381" w:rsidRPr="008C5835">
        <w:rPr>
          <w:rFonts w:ascii="Arial" w:hAnsi="Arial" w:cs="Arial"/>
          <w:sz w:val="22"/>
          <w:szCs w:val="22"/>
          <w:lang w:eastAsia="en-US"/>
        </w:rPr>
        <w:t>Edificaciones,</w:t>
      </w:r>
      <w:r w:rsidRPr="008C5835">
        <w:rPr>
          <w:rFonts w:ascii="Arial" w:hAnsi="Arial" w:cs="Arial"/>
          <w:sz w:val="22"/>
          <w:szCs w:val="22"/>
          <w:lang w:eastAsia="en-US"/>
        </w:rPr>
        <w:t xml:space="preserve">  con R.M. N°.083-2019-VIVIENDA  ha modificado  dicha norma  y estableciendo  los nuevos valores indicados   en la presente  tabla.</w:t>
      </w:r>
    </w:p>
    <w:p w14:paraId="7DA73A72" w14:textId="77777777" w:rsidR="00510D96" w:rsidRPr="008C5835" w:rsidRDefault="00510D96" w:rsidP="00510D96">
      <w:pPr>
        <w:spacing w:line="240" w:lineRule="atLeast"/>
        <w:rPr>
          <w:rFonts w:ascii="Arial" w:hAnsi="Arial" w:cs="Arial"/>
          <w:sz w:val="22"/>
          <w:szCs w:val="22"/>
          <w:lang w:eastAsia="en-US"/>
        </w:rPr>
      </w:pPr>
    </w:p>
    <w:p w14:paraId="137A1051" w14:textId="77777777" w:rsidR="00510D96" w:rsidRPr="008C5835" w:rsidRDefault="00510D96" w:rsidP="00510D96">
      <w:pPr>
        <w:spacing w:line="240" w:lineRule="atLeast"/>
        <w:rPr>
          <w:rFonts w:ascii="Arial" w:hAnsi="Arial" w:cs="Arial"/>
          <w:sz w:val="22"/>
          <w:szCs w:val="22"/>
        </w:rPr>
      </w:pPr>
      <w:r w:rsidRPr="008C5835">
        <w:rPr>
          <w:rFonts w:ascii="Arial" w:hAnsi="Arial" w:cs="Arial"/>
          <w:sz w:val="22"/>
          <w:szCs w:val="22"/>
        </w:rPr>
        <w:t>PARAMETROS DE ILUMINACION RECOMENDADOS</w:t>
      </w:r>
    </w:p>
    <w:p w14:paraId="4CD0B24A" w14:textId="77777777" w:rsidR="00510D96" w:rsidRPr="008C5835" w:rsidRDefault="00510D96" w:rsidP="00510D96">
      <w:pPr>
        <w:spacing w:line="240" w:lineRule="atLeast"/>
        <w:rPr>
          <w:rFonts w:ascii="Arial" w:hAnsi="Arial" w:cs="Arial"/>
          <w:sz w:val="22"/>
          <w:szCs w:val="22"/>
        </w:rPr>
      </w:pPr>
    </w:p>
    <w:p w14:paraId="7D54A9EE" w14:textId="77777777" w:rsidR="00510D96" w:rsidRPr="008C5835" w:rsidRDefault="00510D96" w:rsidP="00510D96">
      <w:pPr>
        <w:spacing w:line="240" w:lineRule="atLeast"/>
        <w:rPr>
          <w:rFonts w:ascii="Arial" w:hAnsi="Arial" w:cs="Arial"/>
          <w:sz w:val="22"/>
          <w:szCs w:val="22"/>
        </w:rPr>
      </w:pPr>
      <w:r w:rsidRPr="008C5835">
        <w:rPr>
          <w:rFonts w:ascii="Arial" w:hAnsi="Arial" w:cs="Arial"/>
          <w:sz w:val="22"/>
          <w:szCs w:val="22"/>
        </w:rPr>
        <w:t>PARAMETROS PARA UNIDADES O HABITACIONES PARA HOSPITALIZACIÓN</w:t>
      </w:r>
    </w:p>
    <w:p w14:paraId="32599502" w14:textId="77777777" w:rsidR="00510D96" w:rsidRPr="00510D96" w:rsidRDefault="00510D96" w:rsidP="00510D96">
      <w:pPr>
        <w:spacing w:line="240" w:lineRule="atLeast"/>
        <w:rPr>
          <w:rFonts w:ascii="Arial" w:hAnsi="Arial" w:cs="Arial"/>
          <w:sz w:val="22"/>
          <w:szCs w:val="22"/>
          <w:highlight w:val="yellow"/>
        </w:rPr>
      </w:pPr>
    </w:p>
    <w:p w14:paraId="14FEAB0A" w14:textId="61EEB391" w:rsidR="00510D96" w:rsidRDefault="00510D96" w:rsidP="008B6DF3">
      <w:pPr>
        <w:spacing w:line="240" w:lineRule="atLeast"/>
        <w:jc w:val="center"/>
        <w:rPr>
          <w:rFonts w:ascii="Arial" w:hAnsi="Arial" w:cs="Arial"/>
          <w:sz w:val="22"/>
          <w:szCs w:val="22"/>
          <w:highlight w:val="yellow"/>
        </w:rPr>
      </w:pPr>
      <w:r w:rsidRPr="00510D96">
        <w:rPr>
          <w:rFonts w:ascii="Arial" w:hAnsi="Arial" w:cs="Arial"/>
          <w:noProof/>
          <w:highlight w:val="yellow"/>
          <w:lang w:eastAsia="es-PE"/>
        </w:rPr>
        <w:drawing>
          <wp:inline distT="0" distB="0" distL="0" distR="0" wp14:anchorId="4AEE0723" wp14:editId="402B53FE">
            <wp:extent cx="5686425" cy="5562600"/>
            <wp:effectExtent l="0" t="0" r="9525" b="0"/>
            <wp:docPr id="10" name="Imagen 10" descr="P9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P902#yIS1"/>
                    <pic:cNvPicPr/>
                  </pic:nvPicPr>
                  <pic:blipFill rotWithShape="1">
                    <a:blip r:embed="rId29"/>
                    <a:srcRect l="15928" t="16931" r="54669" b="9386"/>
                    <a:stretch/>
                  </pic:blipFill>
                  <pic:spPr bwMode="auto">
                    <a:xfrm>
                      <a:off x="0" y="0"/>
                      <a:ext cx="5706832" cy="5582563"/>
                    </a:xfrm>
                    <a:prstGeom prst="rect">
                      <a:avLst/>
                    </a:prstGeom>
                    <a:ln>
                      <a:noFill/>
                    </a:ln>
                    <a:extLst>
                      <a:ext uri="{53640926-AAD7-44D8-BBD7-CCE9431645EC}">
                        <a14:shadowObscured xmlns:a14="http://schemas.microsoft.com/office/drawing/2010/main"/>
                      </a:ext>
                    </a:extLst>
                  </pic:spPr>
                </pic:pic>
              </a:graphicData>
            </a:graphic>
          </wp:inline>
        </w:drawing>
      </w:r>
    </w:p>
    <w:p w14:paraId="253586C6" w14:textId="77777777" w:rsidR="007F5971" w:rsidRPr="00510D96" w:rsidRDefault="007F5971" w:rsidP="008B6DF3">
      <w:pPr>
        <w:spacing w:line="240" w:lineRule="atLeast"/>
        <w:jc w:val="center"/>
        <w:rPr>
          <w:rFonts w:ascii="Arial" w:hAnsi="Arial" w:cs="Arial"/>
          <w:sz w:val="22"/>
          <w:szCs w:val="22"/>
          <w:highlight w:val="yellow"/>
        </w:rPr>
      </w:pPr>
    </w:p>
    <w:p w14:paraId="6B361292" w14:textId="77777777" w:rsidR="0055701D" w:rsidRPr="0033677A" w:rsidRDefault="0055701D" w:rsidP="008D347B">
      <w:pPr>
        <w:pStyle w:val="Prrafodelista"/>
        <w:numPr>
          <w:ilvl w:val="2"/>
          <w:numId w:val="34"/>
        </w:numPr>
        <w:spacing w:line="240" w:lineRule="atLeast"/>
        <w:ind w:left="709" w:hanging="709"/>
        <w:contextualSpacing/>
        <w:rPr>
          <w:rFonts w:ascii="Arial" w:eastAsia="Arial Unicode MS" w:hAnsi="Arial" w:cs="Arial"/>
          <w:b/>
          <w:bCs/>
          <w:sz w:val="22"/>
          <w:szCs w:val="22"/>
        </w:rPr>
      </w:pPr>
      <w:bookmarkStart w:id="157" w:name="_Toc79712837"/>
      <w:bookmarkStart w:id="158" w:name="_Toc79787539"/>
      <w:bookmarkStart w:id="159" w:name="_Toc79787743"/>
      <w:bookmarkStart w:id="160" w:name="_Toc79712838"/>
      <w:bookmarkStart w:id="161" w:name="_Toc79787540"/>
      <w:bookmarkStart w:id="162" w:name="_Toc79787744"/>
      <w:bookmarkStart w:id="163" w:name="_Toc79712839"/>
      <w:bookmarkStart w:id="164" w:name="_Toc79787541"/>
      <w:bookmarkStart w:id="165" w:name="_Toc79787745"/>
      <w:bookmarkStart w:id="166" w:name="_Toc79712840"/>
      <w:bookmarkStart w:id="167" w:name="_Toc79787542"/>
      <w:bookmarkStart w:id="168" w:name="_Toc79787746"/>
      <w:bookmarkStart w:id="169" w:name="_Toc79712841"/>
      <w:bookmarkStart w:id="170" w:name="_Toc79787543"/>
      <w:bookmarkStart w:id="171" w:name="_Toc79787747"/>
      <w:bookmarkStart w:id="172" w:name="_Toc79712842"/>
      <w:bookmarkStart w:id="173" w:name="_Toc79787544"/>
      <w:bookmarkStart w:id="174" w:name="_Toc79787748"/>
      <w:bookmarkStart w:id="175" w:name="_Toc79712843"/>
      <w:bookmarkStart w:id="176" w:name="_Toc79787545"/>
      <w:bookmarkStart w:id="177" w:name="_Toc79787749"/>
      <w:bookmarkStart w:id="178" w:name="_Toc79712844"/>
      <w:bookmarkStart w:id="179" w:name="_Toc79787546"/>
      <w:bookmarkStart w:id="180" w:name="_Toc79787750"/>
      <w:bookmarkStart w:id="181" w:name="_Toc79712845"/>
      <w:bookmarkStart w:id="182" w:name="_Toc79787547"/>
      <w:bookmarkStart w:id="183" w:name="_Toc79787751"/>
      <w:bookmarkStart w:id="184" w:name="_Toc269823952"/>
      <w:bookmarkStart w:id="185" w:name="_Toc293495066"/>
      <w:bookmarkStart w:id="186" w:name="_Toc296954991"/>
      <w:bookmarkStart w:id="187" w:name="_Toc20153724"/>
      <w:bookmarkStart w:id="188" w:name="_Toc79712846"/>
      <w:bookmarkStart w:id="189" w:name="_Toc79787752"/>
      <w:bookmarkStart w:id="190" w:name="_Toc269823951"/>
      <w:bookmarkStart w:id="191" w:name="_Toc293495065"/>
      <w:bookmarkStart w:id="192" w:name="_Toc29695499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33677A">
        <w:rPr>
          <w:rFonts w:ascii="Arial" w:hAnsi="Arial" w:cs="Arial"/>
          <w:b/>
          <w:sz w:val="22"/>
          <w:szCs w:val="22"/>
        </w:rPr>
        <w:t xml:space="preserve">Tableros de </w:t>
      </w:r>
      <w:bookmarkEnd w:id="184"/>
      <w:bookmarkEnd w:id="185"/>
      <w:bookmarkEnd w:id="186"/>
      <w:r w:rsidRPr="0033677A">
        <w:rPr>
          <w:rFonts w:ascii="Arial" w:hAnsi="Arial" w:cs="Arial"/>
          <w:b/>
          <w:sz w:val="22"/>
          <w:szCs w:val="22"/>
        </w:rPr>
        <w:t>alimentación</w:t>
      </w:r>
      <w:bookmarkEnd w:id="187"/>
      <w:bookmarkEnd w:id="188"/>
      <w:bookmarkEnd w:id="189"/>
    </w:p>
    <w:p w14:paraId="1473531E" w14:textId="77777777" w:rsidR="0055701D" w:rsidRPr="0033677A" w:rsidRDefault="0055701D" w:rsidP="0033677A">
      <w:pPr>
        <w:spacing w:line="240" w:lineRule="atLeast"/>
        <w:ind w:left="567"/>
        <w:jc w:val="both"/>
        <w:rPr>
          <w:rFonts w:ascii="Arial" w:hAnsi="Arial" w:cs="Arial"/>
          <w:sz w:val="22"/>
          <w:szCs w:val="22"/>
          <w:lang w:val="es-ES"/>
        </w:rPr>
      </w:pPr>
    </w:p>
    <w:p w14:paraId="274864EA"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Los tableros de alimentación mencionados anteriormente, los cuales atenderán en 220V, fase-neutro-tierra, 60 Hz a todos los artefactos de alumbrado.</w:t>
      </w:r>
    </w:p>
    <w:p w14:paraId="1F5435A2" w14:textId="77777777" w:rsidR="0055701D" w:rsidRPr="0033677A" w:rsidRDefault="0055701D" w:rsidP="0033677A">
      <w:pPr>
        <w:spacing w:line="240" w:lineRule="atLeast"/>
        <w:ind w:left="567"/>
        <w:jc w:val="both"/>
        <w:rPr>
          <w:rFonts w:ascii="Arial" w:hAnsi="Arial" w:cs="Arial"/>
          <w:sz w:val="22"/>
          <w:szCs w:val="22"/>
          <w:lang w:val="es-ES"/>
        </w:rPr>
      </w:pPr>
    </w:p>
    <w:p w14:paraId="7C9A4C68" w14:textId="02A443A9" w:rsidR="0055701D" w:rsidRPr="008930D9" w:rsidRDefault="0055701D" w:rsidP="008D347B">
      <w:pPr>
        <w:pStyle w:val="Prrafodelista"/>
        <w:numPr>
          <w:ilvl w:val="2"/>
          <w:numId w:val="34"/>
        </w:numPr>
        <w:spacing w:line="240" w:lineRule="atLeast"/>
        <w:ind w:left="567" w:hanging="567"/>
        <w:contextualSpacing/>
        <w:rPr>
          <w:rFonts w:ascii="Arial" w:hAnsi="Arial" w:cs="Arial"/>
          <w:b/>
          <w:sz w:val="22"/>
          <w:szCs w:val="22"/>
        </w:rPr>
      </w:pPr>
      <w:r w:rsidRPr="008930D9">
        <w:rPr>
          <w:rFonts w:ascii="Arial" w:hAnsi="Arial" w:cs="Arial"/>
          <w:b/>
          <w:sz w:val="22"/>
          <w:szCs w:val="22"/>
        </w:rPr>
        <w:t xml:space="preserve"> </w:t>
      </w:r>
      <w:bookmarkStart w:id="193" w:name="_Toc20153725"/>
      <w:bookmarkStart w:id="194" w:name="_Toc79712847"/>
      <w:bookmarkStart w:id="195" w:name="_Toc79787753"/>
      <w:r w:rsidRPr="008930D9">
        <w:rPr>
          <w:rFonts w:ascii="Arial" w:hAnsi="Arial" w:cs="Arial"/>
          <w:b/>
          <w:sz w:val="22"/>
          <w:szCs w:val="22"/>
        </w:rPr>
        <w:t>Control de iluminación</w:t>
      </w:r>
      <w:bookmarkEnd w:id="190"/>
      <w:bookmarkEnd w:id="191"/>
      <w:bookmarkEnd w:id="192"/>
      <w:bookmarkEnd w:id="193"/>
      <w:bookmarkEnd w:id="194"/>
      <w:bookmarkEnd w:id="195"/>
    </w:p>
    <w:p w14:paraId="467239B3" w14:textId="77777777" w:rsidR="0055701D" w:rsidRPr="0033677A" w:rsidRDefault="0055701D" w:rsidP="0033677A">
      <w:pPr>
        <w:spacing w:line="240" w:lineRule="atLeast"/>
        <w:ind w:left="567"/>
        <w:jc w:val="both"/>
        <w:rPr>
          <w:rFonts w:ascii="Arial" w:hAnsi="Arial" w:cs="Arial"/>
          <w:sz w:val="22"/>
          <w:szCs w:val="22"/>
          <w:lang w:val="es-ES"/>
        </w:rPr>
      </w:pPr>
    </w:p>
    <w:p w14:paraId="271C750D"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lastRenderedPageBreak/>
        <w:t>Para el control de alumbrado se ha considerado lo siguiente:</w:t>
      </w:r>
    </w:p>
    <w:p w14:paraId="09C33237" w14:textId="77777777" w:rsidR="0055701D" w:rsidRDefault="0055701D" w:rsidP="004A5595">
      <w:pPr>
        <w:numPr>
          <w:ilvl w:val="0"/>
          <w:numId w:val="15"/>
        </w:numPr>
        <w:tabs>
          <w:tab w:val="clear" w:pos="1440"/>
          <w:tab w:val="num" w:pos="993"/>
        </w:tabs>
        <w:spacing w:line="240" w:lineRule="atLeast"/>
        <w:ind w:left="993" w:hanging="284"/>
        <w:jc w:val="both"/>
        <w:rPr>
          <w:rFonts w:ascii="Arial" w:hAnsi="Arial" w:cs="Arial"/>
          <w:sz w:val="22"/>
          <w:szCs w:val="22"/>
          <w:lang w:val="es-ES"/>
        </w:rPr>
      </w:pPr>
      <w:bookmarkStart w:id="196" w:name="_Toc269823953"/>
      <w:bookmarkStart w:id="197" w:name="_Toc293495067"/>
      <w:bookmarkStart w:id="198" w:name="_Toc296954992"/>
      <w:r w:rsidRPr="0033677A">
        <w:rPr>
          <w:rFonts w:ascii="Arial" w:hAnsi="Arial" w:cs="Arial"/>
          <w:sz w:val="22"/>
          <w:szCs w:val="22"/>
          <w:lang w:val="es-ES"/>
        </w:rPr>
        <w:t>En general toda la iluminación interior será regulada mediante conmutadores o interruptores manuales situados de modo que una persona al ingresar al ambiente pueda encender y apagar la iluminación.</w:t>
      </w:r>
    </w:p>
    <w:p w14:paraId="2E9D774D" w14:textId="77777777" w:rsidR="005E70E8" w:rsidRPr="0033677A" w:rsidRDefault="005E70E8" w:rsidP="005E70E8">
      <w:pPr>
        <w:spacing w:line="240" w:lineRule="atLeast"/>
        <w:ind w:left="993"/>
        <w:jc w:val="both"/>
        <w:rPr>
          <w:rFonts w:ascii="Arial" w:hAnsi="Arial" w:cs="Arial"/>
          <w:sz w:val="22"/>
          <w:szCs w:val="22"/>
          <w:lang w:val="es-ES"/>
        </w:rPr>
      </w:pPr>
    </w:p>
    <w:p w14:paraId="56DE70E2" w14:textId="0F826815" w:rsidR="005E70E8" w:rsidRPr="00A9081C" w:rsidRDefault="0055701D" w:rsidP="004A5595">
      <w:pPr>
        <w:numPr>
          <w:ilvl w:val="0"/>
          <w:numId w:val="15"/>
        </w:numPr>
        <w:tabs>
          <w:tab w:val="clear" w:pos="1440"/>
          <w:tab w:val="num" w:pos="993"/>
        </w:tabs>
        <w:spacing w:line="240" w:lineRule="atLeast"/>
        <w:ind w:left="993" w:hanging="284"/>
        <w:jc w:val="both"/>
        <w:rPr>
          <w:rFonts w:ascii="Arial" w:hAnsi="Arial" w:cs="Arial"/>
          <w:sz w:val="22"/>
          <w:szCs w:val="22"/>
          <w:lang w:val="es-ES"/>
        </w:rPr>
      </w:pPr>
      <w:r w:rsidRPr="0033677A">
        <w:rPr>
          <w:rFonts w:ascii="Arial" w:hAnsi="Arial" w:cs="Arial"/>
          <w:sz w:val="22"/>
          <w:szCs w:val="22"/>
          <w:lang w:val="es-ES"/>
        </w:rPr>
        <w:t xml:space="preserve">Se ha considerado sensores para el control de alumbrado en </w:t>
      </w:r>
      <w:proofErr w:type="gramStart"/>
      <w:r w:rsidRPr="0033677A">
        <w:rPr>
          <w:rFonts w:ascii="Arial" w:hAnsi="Arial" w:cs="Arial"/>
          <w:sz w:val="22"/>
          <w:szCs w:val="22"/>
          <w:lang w:val="es-ES"/>
        </w:rPr>
        <w:t>SS.HH</w:t>
      </w:r>
      <w:proofErr w:type="gramEnd"/>
      <w:r w:rsidRPr="0033677A">
        <w:rPr>
          <w:rFonts w:ascii="Arial" w:hAnsi="Arial" w:cs="Arial"/>
          <w:sz w:val="22"/>
          <w:szCs w:val="22"/>
          <w:lang w:val="es-ES"/>
        </w:rPr>
        <w:t>, escaleras</w:t>
      </w:r>
      <w:r w:rsidR="005E70E8">
        <w:rPr>
          <w:rFonts w:ascii="Arial" w:hAnsi="Arial" w:cs="Arial"/>
          <w:sz w:val="22"/>
          <w:szCs w:val="22"/>
          <w:lang w:val="es-ES"/>
        </w:rPr>
        <w:t>,</w:t>
      </w:r>
      <w:r w:rsidRPr="0033677A">
        <w:rPr>
          <w:rFonts w:ascii="Arial" w:hAnsi="Arial" w:cs="Arial"/>
          <w:sz w:val="22"/>
          <w:szCs w:val="22"/>
          <w:lang w:val="es-ES"/>
        </w:rPr>
        <w:t xml:space="preserve"> </w:t>
      </w:r>
      <w:r w:rsidR="005E70E8">
        <w:rPr>
          <w:rFonts w:ascii="Arial" w:hAnsi="Arial" w:cs="Arial"/>
          <w:sz w:val="22"/>
          <w:szCs w:val="22"/>
          <w:lang w:val="es-ES"/>
        </w:rPr>
        <w:t>salas de estar,</w:t>
      </w:r>
      <w:r w:rsidR="0096305A">
        <w:rPr>
          <w:rFonts w:ascii="Arial" w:hAnsi="Arial" w:cs="Arial"/>
          <w:sz w:val="22"/>
          <w:szCs w:val="22"/>
          <w:lang w:val="es-ES"/>
        </w:rPr>
        <w:t xml:space="preserve"> cuartos  de limpieza,</w:t>
      </w:r>
      <w:r w:rsidR="005E70E8">
        <w:rPr>
          <w:rFonts w:ascii="Arial" w:hAnsi="Arial" w:cs="Arial"/>
          <w:sz w:val="22"/>
          <w:szCs w:val="22"/>
          <w:lang w:val="es-ES"/>
        </w:rPr>
        <w:t xml:space="preserve">  la iluminación de los corredores  serán </w:t>
      </w:r>
      <w:proofErr w:type="spellStart"/>
      <w:r w:rsidR="005E70E8">
        <w:rPr>
          <w:rFonts w:ascii="Arial" w:hAnsi="Arial" w:cs="Arial"/>
          <w:sz w:val="22"/>
          <w:szCs w:val="22"/>
          <w:lang w:val="es-ES"/>
        </w:rPr>
        <w:t>comtrolados</w:t>
      </w:r>
      <w:proofErr w:type="spellEnd"/>
      <w:r w:rsidR="005E70E8">
        <w:rPr>
          <w:rFonts w:ascii="Arial" w:hAnsi="Arial" w:cs="Arial"/>
          <w:sz w:val="22"/>
          <w:szCs w:val="22"/>
          <w:lang w:val="es-ES"/>
        </w:rPr>
        <w:t xml:space="preserve">  mediante   </w:t>
      </w:r>
      <w:r w:rsidR="00CB0C40">
        <w:rPr>
          <w:rFonts w:ascii="Arial" w:hAnsi="Arial" w:cs="Arial"/>
          <w:sz w:val="22"/>
          <w:szCs w:val="22"/>
          <w:lang w:val="es-ES"/>
        </w:rPr>
        <w:t>interrup</w:t>
      </w:r>
      <w:r w:rsidR="006F5719">
        <w:rPr>
          <w:rFonts w:ascii="Arial" w:hAnsi="Arial" w:cs="Arial"/>
          <w:sz w:val="22"/>
          <w:szCs w:val="22"/>
          <w:lang w:val="es-ES"/>
        </w:rPr>
        <w:t>tores</w:t>
      </w:r>
    </w:p>
    <w:p w14:paraId="247AC8D9" w14:textId="1E8B0018" w:rsidR="0055701D" w:rsidRDefault="0055701D" w:rsidP="004A5595">
      <w:pPr>
        <w:numPr>
          <w:ilvl w:val="0"/>
          <w:numId w:val="15"/>
        </w:numPr>
        <w:tabs>
          <w:tab w:val="clear" w:pos="1440"/>
          <w:tab w:val="num" w:pos="993"/>
        </w:tabs>
        <w:spacing w:line="240" w:lineRule="atLeast"/>
        <w:ind w:left="993" w:hanging="284"/>
        <w:jc w:val="both"/>
        <w:rPr>
          <w:rFonts w:ascii="Arial" w:hAnsi="Arial" w:cs="Arial"/>
          <w:sz w:val="22"/>
          <w:szCs w:val="22"/>
          <w:lang w:val="es-ES"/>
        </w:rPr>
      </w:pPr>
      <w:r w:rsidRPr="0033677A">
        <w:rPr>
          <w:rFonts w:ascii="Arial" w:hAnsi="Arial" w:cs="Arial"/>
          <w:sz w:val="22"/>
          <w:szCs w:val="22"/>
          <w:lang w:val="es-ES"/>
        </w:rPr>
        <w:t>La iluminación exterior en los alrededores de la edificación y del área de estacionamiento se efectuará mediante interruptores horarios</w:t>
      </w:r>
      <w:r w:rsidR="006F5719">
        <w:rPr>
          <w:rFonts w:ascii="Arial" w:hAnsi="Arial" w:cs="Arial"/>
          <w:sz w:val="22"/>
          <w:szCs w:val="22"/>
          <w:lang w:val="es-ES"/>
        </w:rPr>
        <w:t xml:space="preserve"> y BMS</w:t>
      </w:r>
    </w:p>
    <w:p w14:paraId="69F69FB5" w14:textId="77777777" w:rsidR="005E70E8" w:rsidRPr="0033677A" w:rsidRDefault="005E70E8" w:rsidP="0096305A">
      <w:pPr>
        <w:spacing w:line="240" w:lineRule="atLeast"/>
        <w:ind w:left="993"/>
        <w:jc w:val="both"/>
        <w:rPr>
          <w:rFonts w:ascii="Arial" w:hAnsi="Arial" w:cs="Arial"/>
          <w:sz w:val="22"/>
          <w:szCs w:val="22"/>
          <w:lang w:val="es-ES"/>
        </w:rPr>
      </w:pPr>
    </w:p>
    <w:p w14:paraId="62331E77" w14:textId="1F0E97B4" w:rsidR="0055701D" w:rsidRPr="0033677A" w:rsidRDefault="0055701D" w:rsidP="008D347B">
      <w:pPr>
        <w:pStyle w:val="Prrafodelista"/>
        <w:numPr>
          <w:ilvl w:val="2"/>
          <w:numId w:val="34"/>
        </w:numPr>
        <w:spacing w:line="240" w:lineRule="atLeast"/>
        <w:ind w:left="426" w:hanging="426"/>
        <w:contextualSpacing/>
        <w:rPr>
          <w:rFonts w:ascii="Arial" w:hAnsi="Arial" w:cs="Arial"/>
          <w:b/>
          <w:sz w:val="22"/>
          <w:szCs w:val="22"/>
        </w:rPr>
      </w:pPr>
      <w:bookmarkStart w:id="199" w:name="_Toc20153726"/>
      <w:bookmarkStart w:id="200" w:name="_Toc79712848"/>
      <w:bookmarkStart w:id="201" w:name="_Toc79787754"/>
      <w:r w:rsidRPr="0033677A">
        <w:rPr>
          <w:rFonts w:ascii="Arial" w:hAnsi="Arial" w:cs="Arial"/>
          <w:b/>
          <w:sz w:val="22"/>
          <w:szCs w:val="22"/>
        </w:rPr>
        <w:t>Tipos de equipos de alumbrado</w:t>
      </w:r>
      <w:bookmarkEnd w:id="196"/>
      <w:bookmarkEnd w:id="197"/>
      <w:bookmarkEnd w:id="198"/>
      <w:bookmarkEnd w:id="199"/>
      <w:bookmarkEnd w:id="200"/>
      <w:bookmarkEnd w:id="201"/>
    </w:p>
    <w:p w14:paraId="5E24A2EE" w14:textId="77777777" w:rsidR="0055701D" w:rsidRPr="0033677A" w:rsidRDefault="0055701D" w:rsidP="0033677A">
      <w:pPr>
        <w:spacing w:line="240" w:lineRule="atLeast"/>
        <w:ind w:left="567"/>
        <w:jc w:val="both"/>
        <w:rPr>
          <w:rFonts w:ascii="Arial" w:hAnsi="Arial" w:cs="Arial"/>
          <w:sz w:val="22"/>
          <w:szCs w:val="22"/>
        </w:rPr>
      </w:pPr>
    </w:p>
    <w:p w14:paraId="3E8B6D49" w14:textId="18528CAA" w:rsidR="0055701D" w:rsidRPr="0033677A"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 xml:space="preserve">Los valores que a continuación se detallan se refieren a niveles de </w:t>
      </w:r>
      <w:r w:rsidR="00046381" w:rsidRPr="0033677A">
        <w:rPr>
          <w:rFonts w:ascii="Arial" w:hAnsi="Arial" w:cs="Arial"/>
          <w:sz w:val="22"/>
          <w:szCs w:val="22"/>
        </w:rPr>
        <w:t>iluminación.</w:t>
      </w:r>
    </w:p>
    <w:p w14:paraId="05EC67C8" w14:textId="77777777" w:rsidR="0055701D" w:rsidRDefault="0055701D" w:rsidP="0033677A">
      <w:pPr>
        <w:spacing w:line="240" w:lineRule="atLeast"/>
        <w:ind w:left="567"/>
        <w:jc w:val="both"/>
        <w:rPr>
          <w:rFonts w:ascii="Arial" w:hAnsi="Arial" w:cs="Arial"/>
          <w:sz w:val="22"/>
          <w:szCs w:val="22"/>
        </w:rPr>
      </w:pPr>
    </w:p>
    <w:p w14:paraId="33E52394" w14:textId="242CD052" w:rsidR="0096305A" w:rsidRDefault="0096305A" w:rsidP="0033677A">
      <w:pPr>
        <w:spacing w:line="240" w:lineRule="atLeast"/>
        <w:ind w:left="567"/>
        <w:jc w:val="both"/>
        <w:rPr>
          <w:rFonts w:ascii="Arial" w:hAnsi="Arial" w:cs="Arial"/>
          <w:sz w:val="22"/>
          <w:szCs w:val="22"/>
        </w:rPr>
      </w:pPr>
      <w:proofErr w:type="gramStart"/>
      <w:r>
        <w:rPr>
          <w:rFonts w:ascii="Arial" w:hAnsi="Arial" w:cs="Arial"/>
          <w:sz w:val="22"/>
          <w:szCs w:val="22"/>
        </w:rPr>
        <w:t>;as</w:t>
      </w:r>
      <w:proofErr w:type="gramEnd"/>
      <w:r>
        <w:rPr>
          <w:rFonts w:ascii="Arial" w:hAnsi="Arial" w:cs="Arial"/>
          <w:sz w:val="22"/>
          <w:szCs w:val="22"/>
        </w:rPr>
        <w:t xml:space="preserve"> luminarias  a utilizarse serán  lámparas  LED , los modelos , flujo luminoso,  así como color  se </w:t>
      </w:r>
      <w:proofErr w:type="spellStart"/>
      <w:r>
        <w:rPr>
          <w:rFonts w:ascii="Arial" w:hAnsi="Arial" w:cs="Arial"/>
          <w:sz w:val="22"/>
          <w:szCs w:val="22"/>
        </w:rPr>
        <w:t>indicarn</w:t>
      </w:r>
      <w:proofErr w:type="spellEnd"/>
      <w:r>
        <w:rPr>
          <w:rFonts w:ascii="Arial" w:hAnsi="Arial" w:cs="Arial"/>
          <w:sz w:val="22"/>
          <w:szCs w:val="22"/>
        </w:rPr>
        <w:t xml:space="preserve">  en el estudio de iluminación  de los ambientes,  para dar el  nivel de iluminación (lux) requerido..</w:t>
      </w:r>
    </w:p>
    <w:p w14:paraId="470F3480" w14:textId="77777777" w:rsidR="0096305A" w:rsidRPr="0033677A" w:rsidRDefault="0096305A" w:rsidP="0033677A">
      <w:pPr>
        <w:spacing w:line="240" w:lineRule="atLeast"/>
        <w:ind w:left="567"/>
        <w:jc w:val="both"/>
        <w:rPr>
          <w:rFonts w:ascii="Arial" w:hAnsi="Arial" w:cs="Arial"/>
          <w:sz w:val="22"/>
          <w:szCs w:val="22"/>
        </w:rPr>
      </w:pPr>
    </w:p>
    <w:p w14:paraId="168DBFB0" w14:textId="77777777" w:rsidR="0055701D" w:rsidRPr="0033677A" w:rsidRDefault="0055701D" w:rsidP="0033677A">
      <w:pPr>
        <w:spacing w:line="240" w:lineRule="atLeast"/>
        <w:ind w:left="567"/>
        <w:jc w:val="both"/>
        <w:rPr>
          <w:rFonts w:ascii="Arial" w:hAnsi="Arial" w:cs="Arial"/>
          <w:sz w:val="22"/>
          <w:szCs w:val="22"/>
          <w:u w:val="single"/>
        </w:rPr>
      </w:pPr>
      <w:r w:rsidRPr="0033677A">
        <w:rPr>
          <w:rFonts w:ascii="Arial" w:hAnsi="Arial" w:cs="Arial"/>
          <w:sz w:val="22"/>
          <w:szCs w:val="22"/>
          <w:u w:val="single"/>
        </w:rPr>
        <w:t>Panel de cabecera</w:t>
      </w:r>
    </w:p>
    <w:p w14:paraId="3873300C" w14:textId="157A3BD7" w:rsidR="00CD64BE" w:rsidRDefault="00CD64BE" w:rsidP="0033677A">
      <w:pPr>
        <w:spacing w:line="240" w:lineRule="atLeast"/>
        <w:ind w:left="567"/>
        <w:jc w:val="both"/>
        <w:rPr>
          <w:rFonts w:ascii="Arial" w:hAnsi="Arial" w:cs="Arial"/>
          <w:sz w:val="22"/>
          <w:szCs w:val="22"/>
        </w:rPr>
      </w:pPr>
      <w:r w:rsidRPr="004C7C84">
        <w:rPr>
          <w:rFonts w:ascii="Arial" w:hAnsi="Arial" w:cs="Arial"/>
          <w:sz w:val="22"/>
          <w:szCs w:val="22"/>
        </w:rPr>
        <w:t>La iluminación en las camas de las habitaciones de internación, vienen de la toma mural</w:t>
      </w:r>
      <w:r w:rsidR="004C7C84">
        <w:rPr>
          <w:rFonts w:ascii="Arial" w:hAnsi="Arial" w:cs="Arial"/>
          <w:sz w:val="22"/>
          <w:szCs w:val="22"/>
        </w:rPr>
        <w:t>.</w:t>
      </w:r>
    </w:p>
    <w:p w14:paraId="480E1E28" w14:textId="77777777" w:rsidR="00CD64BE" w:rsidRPr="0033677A" w:rsidRDefault="00CD64BE" w:rsidP="0033677A">
      <w:pPr>
        <w:spacing w:line="240" w:lineRule="atLeast"/>
        <w:ind w:left="567"/>
        <w:jc w:val="both"/>
        <w:rPr>
          <w:rFonts w:ascii="Arial" w:hAnsi="Arial" w:cs="Arial"/>
          <w:sz w:val="22"/>
          <w:szCs w:val="22"/>
        </w:rPr>
      </w:pPr>
    </w:p>
    <w:p w14:paraId="4655C3AA" w14:textId="2091B730" w:rsidR="004C0E8B" w:rsidRPr="0033677A" w:rsidRDefault="00046381" w:rsidP="004C0E8B">
      <w:pPr>
        <w:spacing w:line="240" w:lineRule="atLeast"/>
        <w:ind w:left="567"/>
        <w:jc w:val="both"/>
        <w:rPr>
          <w:rFonts w:ascii="Arial" w:hAnsi="Arial" w:cs="Arial"/>
          <w:sz w:val="22"/>
          <w:szCs w:val="22"/>
          <w:u w:val="single"/>
        </w:rPr>
      </w:pPr>
      <w:r>
        <w:rPr>
          <w:rFonts w:ascii="Arial" w:hAnsi="Arial" w:cs="Arial"/>
          <w:sz w:val="22"/>
          <w:szCs w:val="22"/>
          <w:u w:val="single"/>
        </w:rPr>
        <w:t>Iluminación</w:t>
      </w:r>
      <w:r w:rsidR="004C0E8B">
        <w:rPr>
          <w:rFonts w:ascii="Arial" w:hAnsi="Arial" w:cs="Arial"/>
          <w:sz w:val="22"/>
          <w:szCs w:val="22"/>
          <w:u w:val="single"/>
        </w:rPr>
        <w:t xml:space="preserve"> de guardia</w:t>
      </w:r>
    </w:p>
    <w:p w14:paraId="1FC792C1" w14:textId="0BC843F2" w:rsidR="004C0E8B" w:rsidRDefault="004C0E8B" w:rsidP="0033677A">
      <w:pPr>
        <w:spacing w:line="240" w:lineRule="atLeast"/>
        <w:ind w:left="567"/>
        <w:jc w:val="both"/>
        <w:rPr>
          <w:rFonts w:ascii="Arial" w:hAnsi="Arial" w:cs="Arial"/>
          <w:sz w:val="22"/>
          <w:szCs w:val="22"/>
        </w:rPr>
      </w:pPr>
      <w:r w:rsidRPr="0033677A">
        <w:rPr>
          <w:rFonts w:ascii="Arial" w:hAnsi="Arial" w:cs="Arial"/>
          <w:sz w:val="22"/>
          <w:szCs w:val="22"/>
        </w:rPr>
        <w:t xml:space="preserve">El nivel de iluminación </w:t>
      </w:r>
      <w:r>
        <w:rPr>
          <w:rFonts w:ascii="Arial" w:hAnsi="Arial" w:cs="Arial"/>
          <w:sz w:val="22"/>
          <w:szCs w:val="22"/>
        </w:rPr>
        <w:t xml:space="preserve">de </w:t>
      </w:r>
      <w:r w:rsidR="00046381">
        <w:rPr>
          <w:rFonts w:ascii="Arial" w:hAnsi="Arial" w:cs="Arial"/>
          <w:sz w:val="22"/>
          <w:szCs w:val="22"/>
        </w:rPr>
        <w:t>guardia deberá</w:t>
      </w:r>
      <w:r w:rsidR="009137B0">
        <w:rPr>
          <w:rFonts w:ascii="Arial" w:hAnsi="Arial" w:cs="Arial"/>
          <w:sz w:val="22"/>
          <w:szCs w:val="22"/>
        </w:rPr>
        <w:t xml:space="preserve"> </w:t>
      </w:r>
      <w:r w:rsidR="00031300">
        <w:rPr>
          <w:rFonts w:ascii="Arial" w:hAnsi="Arial" w:cs="Arial"/>
          <w:sz w:val="22"/>
          <w:szCs w:val="22"/>
        </w:rPr>
        <w:t>será 20 lux</w:t>
      </w:r>
      <w:r w:rsidRPr="0033677A">
        <w:rPr>
          <w:rFonts w:ascii="Arial" w:hAnsi="Arial" w:cs="Arial"/>
          <w:sz w:val="22"/>
          <w:szCs w:val="22"/>
        </w:rPr>
        <w:t xml:space="preserve">. Debiéndose asegurar que </w:t>
      </w:r>
      <w:r>
        <w:rPr>
          <w:rFonts w:ascii="Arial" w:hAnsi="Arial" w:cs="Arial"/>
          <w:sz w:val="22"/>
          <w:szCs w:val="22"/>
        </w:rPr>
        <w:t xml:space="preserve">la circulación del personal </w:t>
      </w:r>
      <w:r w:rsidR="00046381">
        <w:rPr>
          <w:rFonts w:ascii="Arial" w:hAnsi="Arial" w:cs="Arial"/>
          <w:sz w:val="22"/>
          <w:szCs w:val="22"/>
        </w:rPr>
        <w:t>médico</w:t>
      </w:r>
      <w:r w:rsidRPr="0033677A">
        <w:rPr>
          <w:rFonts w:ascii="Arial" w:hAnsi="Arial" w:cs="Arial"/>
          <w:sz w:val="22"/>
          <w:szCs w:val="22"/>
        </w:rPr>
        <w:t xml:space="preserve"> a través de la elección de los artefactos adecuados. Se prevé iluminación localizada en cada </w:t>
      </w:r>
      <w:r w:rsidR="001F321B">
        <w:rPr>
          <w:rFonts w:ascii="Arial" w:hAnsi="Arial" w:cs="Arial"/>
          <w:sz w:val="22"/>
          <w:szCs w:val="22"/>
        </w:rPr>
        <w:t>Cama</w:t>
      </w:r>
    </w:p>
    <w:p w14:paraId="41CB9838" w14:textId="77777777" w:rsidR="004C0E8B" w:rsidRPr="0033677A" w:rsidRDefault="004C0E8B" w:rsidP="0033677A">
      <w:pPr>
        <w:spacing w:line="240" w:lineRule="atLeast"/>
        <w:ind w:left="567"/>
        <w:jc w:val="both"/>
        <w:rPr>
          <w:rFonts w:ascii="Arial" w:hAnsi="Arial" w:cs="Arial"/>
          <w:sz w:val="22"/>
          <w:szCs w:val="22"/>
        </w:rPr>
      </w:pPr>
    </w:p>
    <w:p w14:paraId="294F3691" w14:textId="77777777" w:rsidR="0055701D" w:rsidRPr="0033677A" w:rsidRDefault="0055701D" w:rsidP="0033677A">
      <w:pPr>
        <w:spacing w:line="240" w:lineRule="atLeast"/>
        <w:ind w:left="567"/>
        <w:jc w:val="both"/>
        <w:rPr>
          <w:rFonts w:ascii="Arial" w:hAnsi="Arial" w:cs="Arial"/>
          <w:sz w:val="22"/>
          <w:szCs w:val="22"/>
          <w:u w:val="single"/>
        </w:rPr>
      </w:pPr>
      <w:r w:rsidRPr="0033677A">
        <w:rPr>
          <w:rFonts w:ascii="Arial" w:hAnsi="Arial" w:cs="Arial"/>
          <w:sz w:val="22"/>
          <w:szCs w:val="22"/>
          <w:u w:val="single"/>
        </w:rPr>
        <w:t>Servicios sanitarios</w:t>
      </w:r>
    </w:p>
    <w:p w14:paraId="5EED2D91" w14:textId="77777777" w:rsidR="0055701D" w:rsidRPr="0033677A"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En los baños para público, el nivel general de iluminación fluorescente será de 100 lux, con llaves de encendido desde el tablero del sector y luces de emergencia.</w:t>
      </w:r>
    </w:p>
    <w:p w14:paraId="4BFA0C29" w14:textId="77777777" w:rsidR="0055701D" w:rsidRPr="0033677A" w:rsidRDefault="0055701D" w:rsidP="0033677A">
      <w:pPr>
        <w:spacing w:line="240" w:lineRule="atLeast"/>
        <w:ind w:left="567"/>
        <w:jc w:val="both"/>
        <w:rPr>
          <w:rFonts w:ascii="Arial" w:hAnsi="Arial" w:cs="Arial"/>
          <w:sz w:val="22"/>
          <w:szCs w:val="22"/>
        </w:rPr>
      </w:pPr>
    </w:p>
    <w:p w14:paraId="4F378B30" w14:textId="77777777" w:rsidR="0055701D" w:rsidRPr="0033677A" w:rsidRDefault="0055701D" w:rsidP="0033677A">
      <w:pPr>
        <w:spacing w:line="240" w:lineRule="atLeast"/>
        <w:ind w:left="567"/>
        <w:jc w:val="both"/>
        <w:rPr>
          <w:rFonts w:ascii="Arial" w:hAnsi="Arial" w:cs="Arial"/>
          <w:sz w:val="22"/>
          <w:szCs w:val="22"/>
          <w:u w:val="single"/>
        </w:rPr>
      </w:pPr>
      <w:r w:rsidRPr="0033677A">
        <w:rPr>
          <w:rFonts w:ascii="Arial" w:hAnsi="Arial" w:cs="Arial"/>
          <w:sz w:val="22"/>
          <w:szCs w:val="22"/>
          <w:u w:val="single"/>
        </w:rPr>
        <w:t>Iluminación exterior</w:t>
      </w:r>
    </w:p>
    <w:p w14:paraId="6ED8D12A" w14:textId="2D19F15D" w:rsidR="00A2492B"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Se prevé un sistema destinado a la iluminación exterior del edificio, de áreas parqueadas, de circulaciones y zonas de estacionamiento vehicular</w:t>
      </w:r>
      <w:r w:rsidR="0096305A">
        <w:rPr>
          <w:rFonts w:ascii="Arial" w:hAnsi="Arial" w:cs="Arial"/>
          <w:sz w:val="22"/>
          <w:szCs w:val="22"/>
        </w:rPr>
        <w:t xml:space="preserve"> </w:t>
      </w:r>
      <w:r w:rsidR="00046381">
        <w:rPr>
          <w:rFonts w:ascii="Arial" w:hAnsi="Arial" w:cs="Arial"/>
          <w:sz w:val="22"/>
          <w:szCs w:val="22"/>
        </w:rPr>
        <w:t>q</w:t>
      </w:r>
      <w:r w:rsidR="00046381" w:rsidRPr="0033677A">
        <w:rPr>
          <w:rFonts w:ascii="Arial" w:hAnsi="Arial" w:cs="Arial"/>
          <w:sz w:val="22"/>
          <w:szCs w:val="22"/>
        </w:rPr>
        <w:t>ue</w:t>
      </w:r>
      <w:r w:rsidRPr="0033677A">
        <w:rPr>
          <w:rFonts w:ascii="Arial" w:hAnsi="Arial" w:cs="Arial"/>
          <w:sz w:val="22"/>
          <w:szCs w:val="22"/>
        </w:rPr>
        <w:t xml:space="preserve"> será independiente del sistema</w:t>
      </w:r>
      <w:r w:rsidR="0096305A">
        <w:rPr>
          <w:rFonts w:ascii="Arial" w:hAnsi="Arial" w:cs="Arial"/>
          <w:sz w:val="22"/>
          <w:szCs w:val="22"/>
        </w:rPr>
        <w:t xml:space="preserve"> de </w:t>
      </w:r>
      <w:r w:rsidRPr="0033677A">
        <w:rPr>
          <w:rFonts w:ascii="Arial" w:hAnsi="Arial" w:cs="Arial"/>
          <w:sz w:val="22"/>
          <w:szCs w:val="22"/>
        </w:rPr>
        <w:t xml:space="preserve">emergencia, </w:t>
      </w:r>
      <w:r w:rsidR="0096305A">
        <w:rPr>
          <w:rFonts w:ascii="Arial" w:hAnsi="Arial" w:cs="Arial"/>
          <w:sz w:val="22"/>
          <w:szCs w:val="22"/>
        </w:rPr>
        <w:t xml:space="preserve">la cual se efectuara </w:t>
      </w:r>
      <w:proofErr w:type="gramStart"/>
      <w:r w:rsidR="0096305A">
        <w:rPr>
          <w:rFonts w:ascii="Arial" w:hAnsi="Arial" w:cs="Arial"/>
          <w:sz w:val="22"/>
          <w:szCs w:val="22"/>
        </w:rPr>
        <w:t>mediante  braquetes</w:t>
      </w:r>
      <w:proofErr w:type="gramEnd"/>
      <w:r w:rsidR="00A2492B">
        <w:rPr>
          <w:rFonts w:ascii="Arial" w:hAnsi="Arial" w:cs="Arial"/>
          <w:sz w:val="22"/>
          <w:szCs w:val="22"/>
        </w:rPr>
        <w:t xml:space="preserve"> de uso exterior  IP65.</w:t>
      </w:r>
    </w:p>
    <w:p w14:paraId="32AAFC02" w14:textId="77777777" w:rsidR="0055701D" w:rsidRPr="0033677A" w:rsidRDefault="0055701D" w:rsidP="008B6DF3">
      <w:pPr>
        <w:tabs>
          <w:tab w:val="left" w:pos="1134"/>
        </w:tabs>
        <w:spacing w:line="240" w:lineRule="atLeast"/>
        <w:jc w:val="both"/>
        <w:rPr>
          <w:rFonts w:ascii="Arial" w:eastAsia="Arial Unicode MS" w:hAnsi="Arial" w:cs="Arial"/>
          <w:b/>
          <w:bCs/>
          <w:sz w:val="22"/>
          <w:szCs w:val="22"/>
        </w:rPr>
      </w:pPr>
    </w:p>
    <w:p w14:paraId="6492A3A7" w14:textId="3BADD195" w:rsidR="0055701D" w:rsidRPr="0033677A" w:rsidRDefault="0055701D" w:rsidP="008D347B">
      <w:pPr>
        <w:pStyle w:val="Prrafodelista"/>
        <w:numPr>
          <w:ilvl w:val="2"/>
          <w:numId w:val="34"/>
        </w:numPr>
        <w:tabs>
          <w:tab w:val="left" w:pos="709"/>
        </w:tabs>
        <w:spacing w:line="240" w:lineRule="atLeast"/>
        <w:ind w:left="1276" w:hanging="1276"/>
        <w:contextualSpacing/>
        <w:rPr>
          <w:rFonts w:ascii="Arial" w:hAnsi="Arial" w:cs="Arial"/>
          <w:b/>
          <w:sz w:val="22"/>
          <w:szCs w:val="22"/>
        </w:rPr>
      </w:pPr>
      <w:bookmarkStart w:id="202" w:name="_Toc20153727"/>
      <w:bookmarkStart w:id="203" w:name="_Toc79712849"/>
      <w:bookmarkStart w:id="204" w:name="_Toc79787755"/>
      <w:r w:rsidRPr="0033677A">
        <w:rPr>
          <w:rFonts w:ascii="Arial" w:hAnsi="Arial" w:cs="Arial"/>
          <w:b/>
          <w:sz w:val="22"/>
          <w:szCs w:val="22"/>
        </w:rPr>
        <w:t>Alumbrado de emergencia</w:t>
      </w:r>
      <w:bookmarkEnd w:id="202"/>
      <w:bookmarkEnd w:id="203"/>
      <w:bookmarkEnd w:id="204"/>
    </w:p>
    <w:p w14:paraId="689D3015" w14:textId="77777777" w:rsidR="0055701D" w:rsidRPr="0033677A" w:rsidRDefault="0055701D" w:rsidP="0033677A">
      <w:pPr>
        <w:spacing w:line="240" w:lineRule="atLeast"/>
        <w:ind w:left="567"/>
        <w:jc w:val="both"/>
        <w:rPr>
          <w:rFonts w:ascii="Arial" w:hAnsi="Arial" w:cs="Arial"/>
          <w:sz w:val="22"/>
          <w:szCs w:val="22"/>
        </w:rPr>
      </w:pPr>
    </w:p>
    <w:p w14:paraId="767914BB" w14:textId="2DC6C34E" w:rsidR="00A2492B" w:rsidRDefault="0055701D" w:rsidP="0033677A">
      <w:pPr>
        <w:spacing w:line="240" w:lineRule="atLeast"/>
        <w:ind w:left="567"/>
        <w:jc w:val="both"/>
        <w:rPr>
          <w:rFonts w:ascii="Arial" w:hAnsi="Arial" w:cs="Arial"/>
          <w:sz w:val="22"/>
          <w:szCs w:val="22"/>
        </w:rPr>
      </w:pPr>
      <w:r w:rsidRPr="0033677A">
        <w:rPr>
          <w:rFonts w:ascii="Arial" w:hAnsi="Arial" w:cs="Arial"/>
          <w:sz w:val="22"/>
          <w:szCs w:val="22"/>
        </w:rPr>
        <w:t xml:space="preserve">El alumbrado de emergencia, </w:t>
      </w:r>
      <w:r w:rsidR="00A2492B">
        <w:rPr>
          <w:rFonts w:ascii="Arial" w:hAnsi="Arial" w:cs="Arial"/>
          <w:sz w:val="22"/>
          <w:szCs w:val="22"/>
        </w:rPr>
        <w:t xml:space="preserve">será </w:t>
      </w:r>
      <w:proofErr w:type="gramStart"/>
      <w:r w:rsidR="00A2492B">
        <w:rPr>
          <w:rFonts w:ascii="Arial" w:hAnsi="Arial" w:cs="Arial"/>
          <w:sz w:val="22"/>
          <w:szCs w:val="22"/>
        </w:rPr>
        <w:t>respaldado  el</w:t>
      </w:r>
      <w:proofErr w:type="gramEnd"/>
      <w:r w:rsidR="00A2492B">
        <w:rPr>
          <w:rFonts w:ascii="Arial" w:hAnsi="Arial" w:cs="Arial"/>
          <w:sz w:val="22"/>
          <w:szCs w:val="22"/>
        </w:rPr>
        <w:t xml:space="preserve"> 100%  por </w:t>
      </w:r>
      <w:r w:rsidR="00046381">
        <w:rPr>
          <w:rFonts w:ascii="Arial" w:hAnsi="Arial" w:cs="Arial"/>
          <w:sz w:val="22"/>
          <w:szCs w:val="22"/>
        </w:rPr>
        <w:t>el</w:t>
      </w:r>
      <w:r w:rsidR="00A2492B">
        <w:rPr>
          <w:rFonts w:ascii="Arial" w:hAnsi="Arial" w:cs="Arial"/>
          <w:sz w:val="22"/>
          <w:szCs w:val="22"/>
        </w:rPr>
        <w:t xml:space="preserve">  grupo electrógeno.</w:t>
      </w:r>
    </w:p>
    <w:p w14:paraId="614819C6" w14:textId="77777777" w:rsidR="00A2492B" w:rsidRDefault="00A2492B" w:rsidP="0033677A">
      <w:pPr>
        <w:spacing w:line="240" w:lineRule="atLeast"/>
        <w:ind w:left="567"/>
        <w:jc w:val="both"/>
        <w:rPr>
          <w:rFonts w:ascii="Arial" w:hAnsi="Arial" w:cs="Arial"/>
          <w:sz w:val="22"/>
          <w:szCs w:val="22"/>
        </w:rPr>
      </w:pPr>
    </w:p>
    <w:p w14:paraId="09B04A81" w14:textId="77777777" w:rsidR="0055701D" w:rsidRPr="0033677A" w:rsidRDefault="0055701D" w:rsidP="0033677A">
      <w:pPr>
        <w:spacing w:line="240" w:lineRule="atLeast"/>
        <w:jc w:val="both"/>
        <w:rPr>
          <w:rFonts w:ascii="Arial" w:hAnsi="Arial" w:cs="Arial"/>
          <w:spacing w:val="-3"/>
          <w:sz w:val="22"/>
          <w:szCs w:val="22"/>
        </w:rPr>
      </w:pPr>
    </w:p>
    <w:p w14:paraId="4B26E0BF" w14:textId="11802649" w:rsidR="0055701D" w:rsidRPr="0033677A" w:rsidRDefault="007F5971" w:rsidP="008D347B">
      <w:pPr>
        <w:pStyle w:val="Prrafodelista"/>
        <w:numPr>
          <w:ilvl w:val="1"/>
          <w:numId w:val="34"/>
        </w:numPr>
        <w:spacing w:line="240" w:lineRule="atLeast"/>
        <w:ind w:left="567" w:hanging="567"/>
        <w:contextualSpacing/>
        <w:rPr>
          <w:rFonts w:ascii="Arial" w:hAnsi="Arial" w:cs="Arial"/>
          <w:b/>
          <w:sz w:val="22"/>
          <w:szCs w:val="22"/>
        </w:rPr>
      </w:pPr>
      <w:bookmarkStart w:id="205" w:name="_Toc20153730"/>
      <w:bookmarkStart w:id="206" w:name="_Toc79712850"/>
      <w:bookmarkStart w:id="207" w:name="_Toc79787756"/>
      <w:r>
        <w:rPr>
          <w:rFonts w:ascii="Arial" w:hAnsi="Arial" w:cs="Arial"/>
          <w:b/>
          <w:sz w:val="22"/>
          <w:szCs w:val="22"/>
        </w:rPr>
        <w:t xml:space="preserve"> </w:t>
      </w:r>
      <w:r w:rsidR="0055701D" w:rsidRPr="0033677A">
        <w:rPr>
          <w:rFonts w:ascii="Arial" w:hAnsi="Arial" w:cs="Arial"/>
          <w:b/>
          <w:sz w:val="22"/>
          <w:szCs w:val="22"/>
        </w:rPr>
        <w:t>Tomacorrientes</w:t>
      </w:r>
      <w:bookmarkEnd w:id="205"/>
      <w:bookmarkEnd w:id="206"/>
      <w:bookmarkEnd w:id="207"/>
      <w:r w:rsidR="0055701D" w:rsidRPr="0033677A">
        <w:rPr>
          <w:rFonts w:ascii="Arial" w:hAnsi="Arial" w:cs="Arial"/>
          <w:b/>
          <w:sz w:val="22"/>
          <w:szCs w:val="22"/>
        </w:rPr>
        <w:t xml:space="preserve"> </w:t>
      </w:r>
    </w:p>
    <w:p w14:paraId="2D88EDD5" w14:textId="77777777" w:rsidR="0055701D" w:rsidRPr="0033677A" w:rsidRDefault="0055701D" w:rsidP="0033677A">
      <w:pPr>
        <w:spacing w:line="240" w:lineRule="atLeast"/>
        <w:ind w:left="567"/>
        <w:jc w:val="both"/>
        <w:rPr>
          <w:rFonts w:ascii="Arial" w:hAnsi="Arial" w:cs="Arial"/>
          <w:spacing w:val="-3"/>
          <w:sz w:val="22"/>
          <w:szCs w:val="22"/>
        </w:rPr>
      </w:pPr>
    </w:p>
    <w:p w14:paraId="7918D42D" w14:textId="77777777" w:rsidR="00FB5747" w:rsidRPr="00FB5747" w:rsidRDefault="00FB5747" w:rsidP="00FB5747">
      <w:pPr>
        <w:spacing w:line="240" w:lineRule="atLeast"/>
        <w:ind w:left="567"/>
        <w:jc w:val="both"/>
        <w:rPr>
          <w:rFonts w:ascii="Arial" w:hAnsi="Arial" w:cs="Arial"/>
          <w:spacing w:val="-3"/>
          <w:sz w:val="22"/>
          <w:szCs w:val="22"/>
        </w:rPr>
      </w:pPr>
      <w:r w:rsidRPr="00FB5747">
        <w:rPr>
          <w:rFonts w:ascii="Arial" w:hAnsi="Arial" w:cs="Arial"/>
          <w:spacing w:val="-3"/>
          <w:sz w:val="22"/>
          <w:szCs w:val="22"/>
        </w:rPr>
        <w:t xml:space="preserve">De </w:t>
      </w:r>
      <w:proofErr w:type="gramStart"/>
      <w:r w:rsidRPr="00FB5747">
        <w:rPr>
          <w:rFonts w:ascii="Arial" w:hAnsi="Arial" w:cs="Arial"/>
          <w:spacing w:val="-3"/>
          <w:sz w:val="22"/>
          <w:szCs w:val="22"/>
        </w:rPr>
        <w:t>acuerdo  a</w:t>
      </w:r>
      <w:proofErr w:type="gramEnd"/>
      <w:r w:rsidRPr="00FB5747">
        <w:rPr>
          <w:rFonts w:ascii="Arial" w:hAnsi="Arial" w:cs="Arial"/>
          <w:spacing w:val="-3"/>
          <w:sz w:val="22"/>
          <w:szCs w:val="22"/>
        </w:rPr>
        <w:t xml:space="preserve"> la R.M.N°.175-2008-MEM/DM se ha  Normalizado  el tipo de tomacorrientes a utilizarse  los cuales serán  tres en línea  10A-250V y  tipo Schuko-16A-250V.</w:t>
      </w:r>
    </w:p>
    <w:p w14:paraId="4890AD58" w14:textId="452BD0EE" w:rsidR="00FB5747" w:rsidRPr="00FB5747" w:rsidRDefault="00FB5747" w:rsidP="00FB5747">
      <w:pPr>
        <w:spacing w:line="240" w:lineRule="atLeast"/>
        <w:ind w:left="567"/>
        <w:jc w:val="both"/>
        <w:rPr>
          <w:rFonts w:ascii="Arial" w:hAnsi="Arial" w:cs="Arial"/>
          <w:spacing w:val="-3"/>
          <w:sz w:val="22"/>
          <w:szCs w:val="22"/>
        </w:rPr>
      </w:pPr>
      <w:r w:rsidRPr="00FB5747">
        <w:rPr>
          <w:rFonts w:ascii="Arial" w:hAnsi="Arial" w:cs="Arial"/>
          <w:spacing w:val="-3"/>
          <w:sz w:val="22"/>
          <w:szCs w:val="22"/>
        </w:rPr>
        <w:t xml:space="preserve">La Norma NTS </w:t>
      </w:r>
      <w:proofErr w:type="spellStart"/>
      <w:r w:rsidRPr="00FB5747">
        <w:rPr>
          <w:rFonts w:ascii="Arial" w:hAnsi="Arial" w:cs="Arial"/>
          <w:spacing w:val="-3"/>
          <w:sz w:val="22"/>
          <w:szCs w:val="22"/>
        </w:rPr>
        <w:t>N°</w:t>
      </w:r>
      <w:proofErr w:type="spellEnd"/>
      <w:r w:rsidRPr="00FB5747">
        <w:rPr>
          <w:rFonts w:ascii="Arial" w:hAnsi="Arial" w:cs="Arial"/>
          <w:spacing w:val="-3"/>
          <w:sz w:val="22"/>
          <w:szCs w:val="22"/>
        </w:rPr>
        <w:t xml:space="preserve"> 110-MINSA/DGIEM-V.01 ha </w:t>
      </w:r>
      <w:proofErr w:type="gramStart"/>
      <w:r w:rsidRPr="00FB5747">
        <w:rPr>
          <w:rFonts w:ascii="Arial" w:hAnsi="Arial" w:cs="Arial"/>
          <w:spacing w:val="-3"/>
          <w:sz w:val="22"/>
          <w:szCs w:val="22"/>
        </w:rPr>
        <w:t>tomado  como</w:t>
      </w:r>
      <w:proofErr w:type="gramEnd"/>
      <w:r w:rsidRPr="00FB5747">
        <w:rPr>
          <w:rFonts w:ascii="Arial" w:hAnsi="Arial" w:cs="Arial"/>
          <w:spacing w:val="-3"/>
          <w:sz w:val="22"/>
          <w:szCs w:val="22"/>
        </w:rPr>
        <w:t xml:space="preserve"> base   p</w:t>
      </w:r>
      <w:r>
        <w:rPr>
          <w:rFonts w:ascii="Arial" w:hAnsi="Arial" w:cs="Arial"/>
          <w:spacing w:val="-3"/>
          <w:sz w:val="22"/>
          <w:szCs w:val="22"/>
        </w:rPr>
        <w:t>ara ser utilizado en Hospitales</w:t>
      </w:r>
      <w:r w:rsidRPr="00FB5747">
        <w:rPr>
          <w:rFonts w:ascii="Arial" w:hAnsi="Arial" w:cs="Arial"/>
          <w:spacing w:val="-3"/>
          <w:sz w:val="22"/>
          <w:szCs w:val="22"/>
        </w:rPr>
        <w:t>, dicha norma    establece  su uso   e</w:t>
      </w:r>
      <w:r>
        <w:rPr>
          <w:rFonts w:ascii="Arial" w:hAnsi="Arial" w:cs="Arial"/>
          <w:spacing w:val="-3"/>
          <w:sz w:val="22"/>
          <w:szCs w:val="22"/>
        </w:rPr>
        <w:t>n los dife</w:t>
      </w:r>
      <w:r w:rsidR="00046381">
        <w:rPr>
          <w:rFonts w:ascii="Arial" w:hAnsi="Arial" w:cs="Arial"/>
          <w:spacing w:val="-3"/>
          <w:sz w:val="22"/>
          <w:szCs w:val="22"/>
        </w:rPr>
        <w:t>r</w:t>
      </w:r>
      <w:r>
        <w:rPr>
          <w:rFonts w:ascii="Arial" w:hAnsi="Arial" w:cs="Arial"/>
          <w:spacing w:val="-3"/>
          <w:sz w:val="22"/>
          <w:szCs w:val="22"/>
        </w:rPr>
        <w:t>e</w:t>
      </w:r>
      <w:r w:rsidR="00046381">
        <w:rPr>
          <w:rFonts w:ascii="Arial" w:hAnsi="Arial" w:cs="Arial"/>
          <w:spacing w:val="-3"/>
          <w:sz w:val="22"/>
          <w:szCs w:val="22"/>
        </w:rPr>
        <w:t>n</w:t>
      </w:r>
      <w:r>
        <w:rPr>
          <w:rFonts w:ascii="Arial" w:hAnsi="Arial" w:cs="Arial"/>
          <w:spacing w:val="-3"/>
          <w:sz w:val="22"/>
          <w:szCs w:val="22"/>
        </w:rPr>
        <w:t xml:space="preserve">tes ambientes, </w:t>
      </w:r>
      <w:r w:rsidRPr="00FB5747">
        <w:rPr>
          <w:rFonts w:ascii="Arial" w:hAnsi="Arial" w:cs="Arial"/>
          <w:spacing w:val="-3"/>
          <w:sz w:val="22"/>
          <w:szCs w:val="22"/>
        </w:rPr>
        <w:t xml:space="preserve">tres en línea, tipo mixto tres en </w:t>
      </w:r>
      <w:r w:rsidR="00046381" w:rsidRPr="00FB5747">
        <w:rPr>
          <w:rFonts w:ascii="Arial" w:hAnsi="Arial" w:cs="Arial"/>
          <w:spacing w:val="-3"/>
          <w:sz w:val="22"/>
          <w:szCs w:val="22"/>
        </w:rPr>
        <w:t>línea</w:t>
      </w:r>
      <w:r w:rsidRPr="00FB5747">
        <w:rPr>
          <w:rFonts w:ascii="Arial" w:hAnsi="Arial" w:cs="Arial"/>
          <w:spacing w:val="-3"/>
          <w:sz w:val="22"/>
          <w:szCs w:val="22"/>
        </w:rPr>
        <w:t xml:space="preserve">  más tipo </w:t>
      </w:r>
      <w:proofErr w:type="spellStart"/>
      <w:r w:rsidRPr="00FB5747">
        <w:rPr>
          <w:rFonts w:ascii="Arial" w:hAnsi="Arial" w:cs="Arial"/>
          <w:spacing w:val="-3"/>
          <w:sz w:val="22"/>
          <w:szCs w:val="22"/>
        </w:rPr>
        <w:t>Schuko</w:t>
      </w:r>
      <w:proofErr w:type="spellEnd"/>
      <w:r w:rsidRPr="00FB5747">
        <w:rPr>
          <w:rFonts w:ascii="Arial" w:hAnsi="Arial" w:cs="Arial"/>
          <w:spacing w:val="-3"/>
          <w:sz w:val="22"/>
          <w:szCs w:val="22"/>
        </w:rPr>
        <w:t xml:space="preserve">  y </w:t>
      </w:r>
      <w:r w:rsidR="00046381">
        <w:rPr>
          <w:rFonts w:ascii="Arial" w:hAnsi="Arial" w:cs="Arial"/>
          <w:spacing w:val="-3"/>
          <w:sz w:val="22"/>
          <w:szCs w:val="22"/>
        </w:rPr>
        <w:t>sobr</w:t>
      </w:r>
      <w:r w:rsidR="00046381" w:rsidRPr="00FB5747">
        <w:rPr>
          <w:rFonts w:ascii="Arial" w:hAnsi="Arial" w:cs="Arial"/>
          <w:spacing w:val="-3"/>
          <w:sz w:val="22"/>
          <w:szCs w:val="22"/>
        </w:rPr>
        <w:t>e</w:t>
      </w:r>
      <w:r w:rsidRPr="00FB5747">
        <w:rPr>
          <w:rFonts w:ascii="Arial" w:hAnsi="Arial" w:cs="Arial"/>
          <w:spacing w:val="-3"/>
          <w:sz w:val="22"/>
          <w:szCs w:val="22"/>
        </w:rPr>
        <w:t xml:space="preserve">  </w:t>
      </w:r>
      <w:proofErr w:type="spellStart"/>
      <w:r w:rsidRPr="00FB5747">
        <w:rPr>
          <w:rFonts w:ascii="Arial" w:hAnsi="Arial" w:cs="Arial"/>
          <w:spacing w:val="-3"/>
          <w:sz w:val="22"/>
          <w:szCs w:val="22"/>
        </w:rPr>
        <w:t>Schuko</w:t>
      </w:r>
      <w:proofErr w:type="spellEnd"/>
      <w:r w:rsidRPr="00FB5747">
        <w:rPr>
          <w:rFonts w:ascii="Arial" w:hAnsi="Arial" w:cs="Arial"/>
          <w:spacing w:val="-3"/>
          <w:sz w:val="22"/>
          <w:szCs w:val="22"/>
        </w:rPr>
        <w:t xml:space="preserve">, en cajas especiales.   </w:t>
      </w:r>
    </w:p>
    <w:p w14:paraId="7156F17E" w14:textId="07AE1AFE" w:rsidR="00FB5747" w:rsidRPr="00FB5747" w:rsidRDefault="00FB5747" w:rsidP="00FB5747">
      <w:pPr>
        <w:spacing w:line="240" w:lineRule="atLeast"/>
        <w:ind w:left="567"/>
        <w:jc w:val="both"/>
        <w:rPr>
          <w:rFonts w:ascii="Arial" w:hAnsi="Arial" w:cs="Arial"/>
          <w:spacing w:val="-3"/>
          <w:sz w:val="22"/>
          <w:szCs w:val="22"/>
        </w:rPr>
      </w:pPr>
      <w:r w:rsidRPr="00FB5747">
        <w:rPr>
          <w:rFonts w:ascii="Arial" w:hAnsi="Arial" w:cs="Arial"/>
          <w:spacing w:val="-3"/>
          <w:sz w:val="22"/>
          <w:szCs w:val="22"/>
        </w:rPr>
        <w:t xml:space="preserve">Los tomacorrientes   tendrán diferente color de tapa   para diferenciar   </w:t>
      </w:r>
      <w:r w:rsidR="00046381" w:rsidRPr="00FB5747">
        <w:rPr>
          <w:rFonts w:ascii="Arial" w:hAnsi="Arial" w:cs="Arial"/>
          <w:spacing w:val="-3"/>
          <w:sz w:val="22"/>
          <w:szCs w:val="22"/>
        </w:rPr>
        <w:t>la red normal</w:t>
      </w:r>
      <w:r w:rsidRPr="00FB5747">
        <w:rPr>
          <w:rFonts w:ascii="Arial" w:hAnsi="Arial" w:cs="Arial"/>
          <w:spacing w:val="-3"/>
          <w:sz w:val="22"/>
          <w:szCs w:val="22"/>
        </w:rPr>
        <w:t xml:space="preserve">   y la red estabilizada.</w:t>
      </w:r>
    </w:p>
    <w:p w14:paraId="2F7B5786" w14:textId="77777777" w:rsidR="00FB5747" w:rsidRPr="00FB5747" w:rsidRDefault="00FB5747" w:rsidP="00FB5747">
      <w:pPr>
        <w:spacing w:line="240" w:lineRule="atLeast"/>
        <w:ind w:left="567"/>
        <w:jc w:val="both"/>
        <w:rPr>
          <w:rFonts w:ascii="Arial" w:hAnsi="Arial" w:cs="Arial"/>
          <w:spacing w:val="-3"/>
          <w:sz w:val="22"/>
          <w:szCs w:val="22"/>
        </w:rPr>
      </w:pPr>
      <w:r w:rsidRPr="00FB5747">
        <w:rPr>
          <w:rFonts w:ascii="Arial" w:hAnsi="Arial" w:cs="Arial"/>
          <w:spacing w:val="-3"/>
          <w:sz w:val="22"/>
          <w:szCs w:val="22"/>
        </w:rPr>
        <w:lastRenderedPageBreak/>
        <w:t xml:space="preserve">Todos los tomacorrientes llevarán </w:t>
      </w:r>
      <w:proofErr w:type="gramStart"/>
      <w:r w:rsidRPr="00FB5747">
        <w:rPr>
          <w:rFonts w:ascii="Arial" w:hAnsi="Arial" w:cs="Arial"/>
          <w:spacing w:val="-3"/>
          <w:sz w:val="22"/>
          <w:szCs w:val="22"/>
        </w:rPr>
        <w:t>línea  de</w:t>
      </w:r>
      <w:proofErr w:type="gramEnd"/>
      <w:r w:rsidRPr="00FB5747">
        <w:rPr>
          <w:rFonts w:ascii="Arial" w:hAnsi="Arial" w:cs="Arial"/>
          <w:spacing w:val="-3"/>
          <w:sz w:val="22"/>
          <w:szCs w:val="22"/>
        </w:rPr>
        <w:t xml:space="preserve"> tierra, de acuerdo  a lo indicado en el Código Nacional de Electricidad- Utilización.</w:t>
      </w:r>
    </w:p>
    <w:p w14:paraId="29D9871F" w14:textId="77777777" w:rsidR="00FB5747" w:rsidRDefault="00FB5747" w:rsidP="00FB5747">
      <w:pPr>
        <w:spacing w:line="240" w:lineRule="atLeast"/>
        <w:jc w:val="both"/>
        <w:rPr>
          <w:rFonts w:ascii="Arial" w:hAnsi="Arial" w:cs="Arial"/>
          <w:spacing w:val="-3"/>
          <w:sz w:val="22"/>
          <w:szCs w:val="22"/>
        </w:rPr>
      </w:pPr>
    </w:p>
    <w:p w14:paraId="19218921" w14:textId="77777777" w:rsidR="0055701D" w:rsidRPr="0033677A" w:rsidRDefault="0055701D" w:rsidP="0033677A">
      <w:pPr>
        <w:spacing w:line="240" w:lineRule="atLeast"/>
        <w:ind w:left="567"/>
        <w:jc w:val="both"/>
        <w:rPr>
          <w:rFonts w:ascii="Arial" w:hAnsi="Arial" w:cs="Arial"/>
          <w:spacing w:val="-3"/>
          <w:sz w:val="22"/>
          <w:szCs w:val="22"/>
        </w:rPr>
      </w:pPr>
      <w:r w:rsidRPr="0033677A">
        <w:rPr>
          <w:rFonts w:ascii="Arial" w:hAnsi="Arial" w:cs="Arial"/>
          <w:spacing w:val="-3"/>
          <w:sz w:val="22"/>
          <w:szCs w:val="22"/>
        </w:rPr>
        <w:t>Se ha implementado tomacorrientes de uso general, de equipamiento médico y tomacorrientes para computadoras. Los tomacorrientes de uso general se han ubicado de tal manera que brinden un servicio flexible en todas las áreas de los locales.</w:t>
      </w:r>
    </w:p>
    <w:p w14:paraId="36967ACD" w14:textId="77777777" w:rsidR="0055701D" w:rsidRPr="0033677A" w:rsidRDefault="0055701D" w:rsidP="0033677A">
      <w:pPr>
        <w:spacing w:line="240" w:lineRule="atLeast"/>
        <w:ind w:left="567"/>
        <w:jc w:val="both"/>
        <w:rPr>
          <w:rFonts w:ascii="Arial" w:hAnsi="Arial" w:cs="Arial"/>
          <w:spacing w:val="-3"/>
          <w:sz w:val="22"/>
          <w:szCs w:val="22"/>
        </w:rPr>
      </w:pPr>
      <w:r w:rsidRPr="0033677A">
        <w:rPr>
          <w:rFonts w:ascii="Arial" w:hAnsi="Arial" w:cs="Arial"/>
          <w:spacing w:val="-3"/>
          <w:sz w:val="22"/>
          <w:szCs w:val="22"/>
        </w:rPr>
        <w:t>Las tomas para equipamiento, según los datos de carga de cada uno de los equipos.</w:t>
      </w:r>
    </w:p>
    <w:p w14:paraId="45F1CCB6" w14:textId="77777777" w:rsidR="0055701D" w:rsidRPr="0033677A" w:rsidRDefault="0055701D" w:rsidP="0033677A">
      <w:pPr>
        <w:spacing w:line="240" w:lineRule="atLeast"/>
        <w:ind w:left="567"/>
        <w:jc w:val="both"/>
        <w:rPr>
          <w:rFonts w:ascii="Arial" w:hAnsi="Arial" w:cs="Arial"/>
          <w:spacing w:val="-3"/>
          <w:sz w:val="22"/>
          <w:szCs w:val="22"/>
        </w:rPr>
      </w:pPr>
      <w:r w:rsidRPr="0033677A">
        <w:rPr>
          <w:rFonts w:ascii="Arial" w:hAnsi="Arial" w:cs="Arial"/>
          <w:spacing w:val="-3"/>
          <w:sz w:val="22"/>
          <w:szCs w:val="22"/>
        </w:rPr>
        <w:t xml:space="preserve">La ubicación de tomacorrientes se ha efectuado teniendo en cuenta la distribución de muebles en los ambientes en general. En ambientes especiales tales como cocina, almacenes, sala de tableros, grupos electrógenos y subestación, cuartos de comunicaciones entre otros, dejándose el tomacorriente según especificaciones de equipamiento. </w:t>
      </w:r>
    </w:p>
    <w:p w14:paraId="68472B78" w14:textId="77777777" w:rsidR="0055701D" w:rsidRPr="0033677A" w:rsidRDefault="0055701D" w:rsidP="0033677A">
      <w:pPr>
        <w:spacing w:line="240" w:lineRule="atLeast"/>
        <w:ind w:left="567"/>
        <w:jc w:val="both"/>
        <w:rPr>
          <w:rFonts w:ascii="Arial" w:hAnsi="Arial" w:cs="Arial"/>
          <w:sz w:val="22"/>
          <w:szCs w:val="22"/>
        </w:rPr>
      </w:pPr>
    </w:p>
    <w:p w14:paraId="0D5B9421" w14:textId="77777777" w:rsidR="0055701D" w:rsidRPr="0033677A" w:rsidRDefault="0055701D" w:rsidP="0033677A">
      <w:pPr>
        <w:spacing w:line="240" w:lineRule="atLeast"/>
        <w:ind w:left="567"/>
        <w:jc w:val="both"/>
        <w:rPr>
          <w:rFonts w:ascii="Arial" w:hAnsi="Arial" w:cs="Arial"/>
          <w:sz w:val="22"/>
          <w:szCs w:val="22"/>
          <w:u w:val="single"/>
        </w:rPr>
      </w:pPr>
      <w:r w:rsidRPr="0033677A">
        <w:rPr>
          <w:rFonts w:ascii="Arial" w:hAnsi="Arial" w:cs="Arial"/>
          <w:sz w:val="22"/>
          <w:szCs w:val="22"/>
          <w:u w:val="single"/>
        </w:rPr>
        <w:t>Altura de montaje de tomacorrientes</w:t>
      </w:r>
    </w:p>
    <w:p w14:paraId="0D4E814B" w14:textId="77777777" w:rsidR="0055701D" w:rsidRPr="0033677A" w:rsidRDefault="008930D9" w:rsidP="0033677A">
      <w:pPr>
        <w:spacing w:line="240" w:lineRule="atLeast"/>
        <w:ind w:left="567"/>
        <w:jc w:val="both"/>
        <w:rPr>
          <w:rFonts w:ascii="Arial" w:hAnsi="Arial" w:cs="Arial"/>
          <w:bCs/>
          <w:sz w:val="22"/>
          <w:szCs w:val="22"/>
          <w:lang w:val="es-ES"/>
        </w:rPr>
      </w:pPr>
      <w:r>
        <w:rPr>
          <w:rFonts w:ascii="Arial" w:hAnsi="Arial" w:cs="Arial"/>
          <w:bCs/>
          <w:sz w:val="22"/>
          <w:szCs w:val="22"/>
          <w:lang w:val="es-ES"/>
        </w:rPr>
        <w:t>Salida de tomacorrientes</w:t>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r>
      <w:r w:rsidR="0055701D" w:rsidRPr="0033677A">
        <w:rPr>
          <w:rFonts w:ascii="Arial" w:hAnsi="Arial" w:cs="Arial"/>
          <w:bCs/>
          <w:sz w:val="22"/>
          <w:szCs w:val="22"/>
          <w:lang w:val="es-ES"/>
        </w:rPr>
        <w:t>h = 0.40 m</w:t>
      </w:r>
    </w:p>
    <w:p w14:paraId="17C2E2C8"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 de tomacorrientes en muebles</w:t>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t>h = 1.20 m</w:t>
      </w:r>
    </w:p>
    <w:p w14:paraId="2A82BF8A"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 de tomaco</w:t>
      </w:r>
      <w:r w:rsidR="008930D9">
        <w:rPr>
          <w:rFonts w:ascii="Arial" w:hAnsi="Arial" w:cs="Arial"/>
          <w:bCs/>
          <w:sz w:val="22"/>
          <w:szCs w:val="22"/>
          <w:lang w:val="es-ES"/>
        </w:rPr>
        <w:t>rrientes para televisor</w:t>
      </w:r>
      <w:r w:rsidR="008930D9">
        <w:rPr>
          <w:rFonts w:ascii="Arial" w:hAnsi="Arial" w:cs="Arial"/>
          <w:bCs/>
          <w:sz w:val="22"/>
          <w:szCs w:val="22"/>
          <w:lang w:val="es-ES"/>
        </w:rPr>
        <w:tab/>
      </w:r>
      <w:r w:rsidR="008930D9">
        <w:rPr>
          <w:rFonts w:ascii="Arial" w:hAnsi="Arial" w:cs="Arial"/>
          <w:bCs/>
          <w:sz w:val="22"/>
          <w:szCs w:val="22"/>
          <w:lang w:val="es-ES"/>
        </w:rPr>
        <w:tab/>
      </w:r>
      <w:r w:rsidR="008930D9">
        <w:rPr>
          <w:rFonts w:ascii="Arial" w:hAnsi="Arial" w:cs="Arial"/>
          <w:bCs/>
          <w:sz w:val="22"/>
          <w:szCs w:val="22"/>
          <w:lang w:val="es-ES"/>
        </w:rPr>
        <w:tab/>
      </w:r>
      <w:r w:rsidR="008930D9">
        <w:rPr>
          <w:rFonts w:ascii="Arial" w:hAnsi="Arial" w:cs="Arial"/>
          <w:bCs/>
          <w:sz w:val="22"/>
          <w:szCs w:val="22"/>
          <w:lang w:val="es-ES"/>
        </w:rPr>
        <w:tab/>
      </w:r>
      <w:r w:rsidRPr="0033677A">
        <w:rPr>
          <w:rFonts w:ascii="Arial" w:hAnsi="Arial" w:cs="Arial"/>
          <w:bCs/>
          <w:sz w:val="22"/>
          <w:szCs w:val="22"/>
          <w:lang w:val="es-ES"/>
        </w:rPr>
        <w:t>h = 2.20 m</w:t>
      </w:r>
    </w:p>
    <w:p w14:paraId="74FAE367"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 de tomacorrientes para negatoscopio</w:t>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t>h = 1.20 m</w:t>
      </w:r>
    </w:p>
    <w:p w14:paraId="57F2D131"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 de tomacorrientes a prueba de agua</w:t>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t>h = 1.20 m</w:t>
      </w:r>
    </w:p>
    <w:p w14:paraId="19501880"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 de to</w:t>
      </w:r>
      <w:r w:rsidR="008930D9">
        <w:rPr>
          <w:rFonts w:ascii="Arial" w:hAnsi="Arial" w:cs="Arial"/>
          <w:bCs/>
          <w:sz w:val="22"/>
          <w:szCs w:val="22"/>
          <w:lang w:val="es-ES"/>
        </w:rPr>
        <w:t>macorrientes sala de partos</w:t>
      </w:r>
      <w:r w:rsidR="008930D9">
        <w:rPr>
          <w:rFonts w:ascii="Arial" w:hAnsi="Arial" w:cs="Arial"/>
          <w:bCs/>
          <w:sz w:val="22"/>
          <w:szCs w:val="22"/>
          <w:lang w:val="es-ES"/>
        </w:rPr>
        <w:tab/>
      </w:r>
      <w:r w:rsidR="008930D9">
        <w:rPr>
          <w:rFonts w:ascii="Arial" w:hAnsi="Arial" w:cs="Arial"/>
          <w:bCs/>
          <w:sz w:val="22"/>
          <w:szCs w:val="22"/>
          <w:lang w:val="es-ES"/>
        </w:rPr>
        <w:tab/>
      </w:r>
      <w:r w:rsidR="008930D9">
        <w:rPr>
          <w:rFonts w:ascii="Arial" w:hAnsi="Arial" w:cs="Arial"/>
          <w:bCs/>
          <w:sz w:val="22"/>
          <w:szCs w:val="22"/>
          <w:lang w:val="es-ES"/>
        </w:rPr>
        <w:tab/>
      </w:r>
      <w:r w:rsidR="008930D9">
        <w:rPr>
          <w:rFonts w:ascii="Arial" w:hAnsi="Arial" w:cs="Arial"/>
          <w:bCs/>
          <w:sz w:val="22"/>
          <w:szCs w:val="22"/>
          <w:lang w:val="es-ES"/>
        </w:rPr>
        <w:tab/>
      </w:r>
      <w:r w:rsidRPr="0033677A">
        <w:rPr>
          <w:rFonts w:ascii="Arial" w:hAnsi="Arial" w:cs="Arial"/>
          <w:bCs/>
          <w:sz w:val="22"/>
          <w:szCs w:val="22"/>
          <w:lang w:val="es-ES"/>
        </w:rPr>
        <w:t>h = 1.50 m</w:t>
      </w:r>
    </w:p>
    <w:p w14:paraId="30C895DB"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 de tomaco</w:t>
      </w:r>
      <w:r w:rsidR="008930D9">
        <w:rPr>
          <w:rFonts w:ascii="Arial" w:hAnsi="Arial" w:cs="Arial"/>
          <w:bCs/>
          <w:sz w:val="22"/>
          <w:szCs w:val="22"/>
          <w:lang w:val="es-ES"/>
        </w:rPr>
        <w:t>rrientes sala de operaciones</w:t>
      </w:r>
      <w:r w:rsidR="008930D9">
        <w:rPr>
          <w:rFonts w:ascii="Arial" w:hAnsi="Arial" w:cs="Arial"/>
          <w:bCs/>
          <w:sz w:val="22"/>
          <w:szCs w:val="22"/>
          <w:lang w:val="es-ES"/>
        </w:rPr>
        <w:tab/>
      </w:r>
      <w:r w:rsidR="008930D9">
        <w:rPr>
          <w:rFonts w:ascii="Arial" w:hAnsi="Arial" w:cs="Arial"/>
          <w:bCs/>
          <w:sz w:val="22"/>
          <w:szCs w:val="22"/>
          <w:lang w:val="es-ES"/>
        </w:rPr>
        <w:tab/>
      </w:r>
      <w:r w:rsidR="008930D9">
        <w:rPr>
          <w:rFonts w:ascii="Arial" w:hAnsi="Arial" w:cs="Arial"/>
          <w:bCs/>
          <w:sz w:val="22"/>
          <w:szCs w:val="22"/>
          <w:lang w:val="es-ES"/>
        </w:rPr>
        <w:tab/>
      </w:r>
      <w:r w:rsidRPr="0033677A">
        <w:rPr>
          <w:rFonts w:ascii="Arial" w:hAnsi="Arial" w:cs="Arial"/>
          <w:bCs/>
          <w:sz w:val="22"/>
          <w:szCs w:val="22"/>
          <w:lang w:val="es-ES"/>
        </w:rPr>
        <w:t>h = 1.50 m</w:t>
      </w:r>
    </w:p>
    <w:p w14:paraId="1A29C49C"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Salidas para lavabos, con sensores en las salas de operaciones</w:t>
      </w:r>
    </w:p>
    <w:p w14:paraId="4F68442D" w14:textId="7D231066"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 xml:space="preserve"> </w:t>
      </w:r>
      <w:r w:rsidR="00046381" w:rsidRPr="0033677A">
        <w:rPr>
          <w:rFonts w:ascii="Arial" w:hAnsi="Arial" w:cs="Arial"/>
          <w:bCs/>
          <w:sz w:val="22"/>
          <w:szCs w:val="22"/>
          <w:lang w:val="es-ES"/>
        </w:rPr>
        <w:t>Y</w:t>
      </w:r>
      <w:r w:rsidRPr="0033677A">
        <w:rPr>
          <w:rFonts w:ascii="Arial" w:hAnsi="Arial" w:cs="Arial"/>
          <w:bCs/>
          <w:sz w:val="22"/>
          <w:szCs w:val="22"/>
          <w:lang w:val="es-ES"/>
        </w:rPr>
        <w:t xml:space="preserve"> salas de partos.</w:t>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r>
      <w:r w:rsidRPr="0033677A">
        <w:rPr>
          <w:rFonts w:ascii="Arial" w:hAnsi="Arial" w:cs="Arial"/>
          <w:bCs/>
          <w:sz w:val="22"/>
          <w:szCs w:val="22"/>
          <w:lang w:val="es-ES"/>
        </w:rPr>
        <w:tab/>
        <w:t>h= 0.60m</w:t>
      </w:r>
    </w:p>
    <w:p w14:paraId="73F41AEE" w14:textId="0619695D" w:rsidR="004155BF" w:rsidRPr="0033677A" w:rsidRDefault="004155BF" w:rsidP="004155BF">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Salida de tomaco</w:t>
      </w:r>
      <w:r>
        <w:rPr>
          <w:rFonts w:ascii="Arial" w:hAnsi="Arial" w:cs="Arial"/>
          <w:bCs/>
          <w:sz w:val="22"/>
          <w:szCs w:val="22"/>
          <w:lang w:val="es-ES"/>
        </w:rPr>
        <w:t>rrientes en panel mural</w:t>
      </w:r>
      <w:r>
        <w:rPr>
          <w:rFonts w:ascii="Arial" w:hAnsi="Arial" w:cs="Arial"/>
          <w:bCs/>
          <w:sz w:val="22"/>
          <w:szCs w:val="22"/>
          <w:lang w:val="es-ES"/>
        </w:rPr>
        <w:tab/>
      </w:r>
      <w:r>
        <w:rPr>
          <w:rFonts w:ascii="Arial" w:hAnsi="Arial" w:cs="Arial"/>
          <w:bCs/>
          <w:sz w:val="22"/>
          <w:szCs w:val="22"/>
          <w:lang w:val="es-ES"/>
        </w:rPr>
        <w:tab/>
      </w:r>
      <w:r>
        <w:rPr>
          <w:rFonts w:ascii="Arial" w:hAnsi="Arial" w:cs="Arial"/>
          <w:bCs/>
          <w:sz w:val="22"/>
          <w:szCs w:val="22"/>
          <w:lang w:val="es-ES"/>
        </w:rPr>
        <w:tab/>
        <w:t xml:space="preserve">            </w:t>
      </w:r>
      <w:r w:rsidRPr="0033677A">
        <w:rPr>
          <w:rFonts w:ascii="Arial" w:hAnsi="Arial" w:cs="Arial"/>
          <w:bCs/>
          <w:sz w:val="22"/>
          <w:szCs w:val="22"/>
          <w:lang w:val="es-ES"/>
        </w:rPr>
        <w:t>h = 1.5</w:t>
      </w:r>
      <w:r>
        <w:rPr>
          <w:rFonts w:ascii="Arial" w:hAnsi="Arial" w:cs="Arial"/>
          <w:bCs/>
          <w:sz w:val="22"/>
          <w:szCs w:val="22"/>
          <w:lang w:val="es-ES"/>
        </w:rPr>
        <w:t>5</w:t>
      </w:r>
      <w:r w:rsidRPr="0033677A">
        <w:rPr>
          <w:rFonts w:ascii="Arial" w:hAnsi="Arial" w:cs="Arial"/>
          <w:bCs/>
          <w:sz w:val="22"/>
          <w:szCs w:val="22"/>
          <w:lang w:val="es-ES"/>
        </w:rPr>
        <w:t xml:space="preserve"> m</w:t>
      </w:r>
    </w:p>
    <w:p w14:paraId="6E0C5254" w14:textId="77777777" w:rsidR="0055701D" w:rsidRPr="0033677A" w:rsidRDefault="0055701D" w:rsidP="0033677A">
      <w:pPr>
        <w:spacing w:line="240" w:lineRule="atLeast"/>
        <w:ind w:left="567"/>
        <w:jc w:val="both"/>
        <w:rPr>
          <w:rFonts w:ascii="Arial" w:hAnsi="Arial" w:cs="Arial"/>
          <w:bCs/>
          <w:sz w:val="22"/>
          <w:szCs w:val="22"/>
          <w:lang w:val="es-ES"/>
        </w:rPr>
      </w:pPr>
    </w:p>
    <w:p w14:paraId="69BF5481" w14:textId="77777777" w:rsidR="0055701D" w:rsidRPr="006F19C1"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 xml:space="preserve">Con respecto a la distinción de tomacorrientes dependiendo de sus funciones, se tiene los </w:t>
      </w:r>
      <w:r w:rsidRPr="006F19C1">
        <w:rPr>
          <w:rFonts w:ascii="Arial" w:hAnsi="Arial" w:cs="Arial"/>
          <w:bCs/>
          <w:sz w:val="22"/>
          <w:szCs w:val="22"/>
          <w:lang w:val="es-ES"/>
        </w:rPr>
        <w:t>siguientes colores conforme a las especificaciones técnicas del proyecto.</w:t>
      </w:r>
    </w:p>
    <w:p w14:paraId="6C19B998" w14:textId="77777777" w:rsidR="0055701D" w:rsidRPr="006F19C1" w:rsidRDefault="0055701D" w:rsidP="004A5595">
      <w:pPr>
        <w:numPr>
          <w:ilvl w:val="0"/>
          <w:numId w:val="17"/>
        </w:numPr>
        <w:spacing w:line="240" w:lineRule="atLeast"/>
        <w:ind w:left="1134" w:hanging="425"/>
        <w:jc w:val="both"/>
        <w:rPr>
          <w:rFonts w:ascii="Arial" w:hAnsi="Arial" w:cs="Arial"/>
          <w:bCs/>
          <w:sz w:val="22"/>
          <w:szCs w:val="22"/>
          <w:lang w:val="es-ES"/>
        </w:rPr>
      </w:pPr>
      <w:r w:rsidRPr="006F19C1">
        <w:rPr>
          <w:rFonts w:ascii="Arial" w:hAnsi="Arial" w:cs="Arial"/>
          <w:bCs/>
          <w:sz w:val="22"/>
          <w:szCs w:val="22"/>
          <w:lang w:val="es-ES"/>
        </w:rPr>
        <w:t>Tomacorrientes para uso general (UG)</w:t>
      </w:r>
      <w:r w:rsidRPr="006F19C1">
        <w:rPr>
          <w:rFonts w:ascii="Arial" w:hAnsi="Arial" w:cs="Arial"/>
          <w:bCs/>
          <w:sz w:val="22"/>
          <w:szCs w:val="22"/>
          <w:lang w:val="es-ES"/>
        </w:rPr>
        <w:tab/>
      </w:r>
      <w:r w:rsidRPr="006F19C1">
        <w:rPr>
          <w:rFonts w:ascii="Arial" w:hAnsi="Arial" w:cs="Arial"/>
          <w:bCs/>
          <w:sz w:val="22"/>
          <w:szCs w:val="22"/>
          <w:lang w:val="es-ES"/>
        </w:rPr>
        <w:tab/>
      </w:r>
      <w:r w:rsidRPr="006F19C1">
        <w:rPr>
          <w:rFonts w:ascii="Arial" w:hAnsi="Arial" w:cs="Arial"/>
          <w:bCs/>
          <w:sz w:val="22"/>
          <w:szCs w:val="22"/>
          <w:lang w:val="es-ES"/>
        </w:rPr>
        <w:tab/>
        <w:t>color = beige</w:t>
      </w:r>
    </w:p>
    <w:p w14:paraId="31F1E92A" w14:textId="77777777" w:rsidR="0055701D" w:rsidRPr="006F19C1" w:rsidRDefault="0055701D" w:rsidP="004A5595">
      <w:pPr>
        <w:numPr>
          <w:ilvl w:val="0"/>
          <w:numId w:val="17"/>
        </w:numPr>
        <w:spacing w:line="240" w:lineRule="atLeast"/>
        <w:ind w:left="1134" w:hanging="425"/>
        <w:jc w:val="both"/>
        <w:rPr>
          <w:rFonts w:ascii="Arial" w:hAnsi="Arial" w:cs="Arial"/>
          <w:bCs/>
          <w:sz w:val="22"/>
          <w:szCs w:val="22"/>
          <w:lang w:val="es-ES"/>
        </w:rPr>
      </w:pPr>
      <w:r w:rsidRPr="006F19C1">
        <w:rPr>
          <w:rFonts w:ascii="Arial" w:hAnsi="Arial" w:cs="Arial"/>
          <w:bCs/>
          <w:sz w:val="22"/>
          <w:szCs w:val="22"/>
          <w:lang w:val="es-ES"/>
        </w:rPr>
        <w:t>Tomacorrientes para uso biomédico (UBM)</w:t>
      </w:r>
      <w:r w:rsidRPr="006F19C1">
        <w:rPr>
          <w:rFonts w:ascii="Arial" w:hAnsi="Arial" w:cs="Arial"/>
          <w:bCs/>
          <w:sz w:val="22"/>
          <w:szCs w:val="22"/>
          <w:lang w:val="es-ES"/>
        </w:rPr>
        <w:tab/>
      </w:r>
      <w:r w:rsidRPr="006F19C1">
        <w:rPr>
          <w:rFonts w:ascii="Arial" w:hAnsi="Arial" w:cs="Arial"/>
          <w:bCs/>
          <w:sz w:val="22"/>
          <w:szCs w:val="22"/>
          <w:lang w:val="es-ES"/>
        </w:rPr>
        <w:tab/>
        <w:t>color = blanco</w:t>
      </w:r>
    </w:p>
    <w:p w14:paraId="288ACE4B" w14:textId="77777777" w:rsidR="0055701D" w:rsidRPr="006F19C1" w:rsidRDefault="0055701D" w:rsidP="004A5595">
      <w:pPr>
        <w:numPr>
          <w:ilvl w:val="0"/>
          <w:numId w:val="17"/>
        </w:numPr>
        <w:spacing w:line="240" w:lineRule="atLeast"/>
        <w:ind w:left="1134" w:hanging="425"/>
        <w:jc w:val="both"/>
        <w:rPr>
          <w:rFonts w:ascii="Arial" w:hAnsi="Arial" w:cs="Arial"/>
          <w:bCs/>
          <w:sz w:val="22"/>
          <w:szCs w:val="22"/>
          <w:lang w:val="es-ES"/>
        </w:rPr>
      </w:pPr>
      <w:r w:rsidRPr="006F19C1">
        <w:rPr>
          <w:rFonts w:ascii="Arial" w:hAnsi="Arial" w:cs="Arial"/>
          <w:bCs/>
          <w:sz w:val="22"/>
          <w:szCs w:val="22"/>
          <w:lang w:val="es-ES"/>
        </w:rPr>
        <w:t>Tomacor</w:t>
      </w:r>
      <w:r w:rsidR="00FB5747" w:rsidRPr="006F19C1">
        <w:rPr>
          <w:rFonts w:ascii="Arial" w:hAnsi="Arial" w:cs="Arial"/>
          <w:bCs/>
          <w:sz w:val="22"/>
          <w:szCs w:val="22"/>
          <w:lang w:val="es-ES"/>
        </w:rPr>
        <w:t>rientes para uso computo (UC)</w:t>
      </w:r>
      <w:r w:rsidR="00FB5747" w:rsidRPr="006F19C1">
        <w:rPr>
          <w:rFonts w:ascii="Arial" w:hAnsi="Arial" w:cs="Arial"/>
          <w:bCs/>
          <w:sz w:val="22"/>
          <w:szCs w:val="22"/>
          <w:lang w:val="es-ES"/>
        </w:rPr>
        <w:tab/>
      </w:r>
      <w:r w:rsidR="00FB5747" w:rsidRPr="006F19C1">
        <w:rPr>
          <w:rFonts w:ascii="Arial" w:hAnsi="Arial" w:cs="Arial"/>
          <w:bCs/>
          <w:sz w:val="22"/>
          <w:szCs w:val="22"/>
          <w:lang w:val="es-ES"/>
        </w:rPr>
        <w:tab/>
      </w:r>
      <w:r w:rsidRPr="006F19C1">
        <w:rPr>
          <w:rFonts w:ascii="Arial" w:hAnsi="Arial" w:cs="Arial"/>
          <w:bCs/>
          <w:sz w:val="22"/>
          <w:szCs w:val="22"/>
          <w:lang w:val="es-ES"/>
        </w:rPr>
        <w:t>color = naranja</w:t>
      </w:r>
    </w:p>
    <w:p w14:paraId="7018EB82" w14:textId="77777777" w:rsidR="0055701D" w:rsidRPr="006F19C1" w:rsidRDefault="0055701D" w:rsidP="004A5595">
      <w:pPr>
        <w:numPr>
          <w:ilvl w:val="0"/>
          <w:numId w:val="17"/>
        </w:numPr>
        <w:spacing w:line="240" w:lineRule="atLeast"/>
        <w:ind w:left="1134" w:hanging="425"/>
        <w:jc w:val="both"/>
        <w:rPr>
          <w:rFonts w:ascii="Arial" w:hAnsi="Arial" w:cs="Arial"/>
          <w:bCs/>
          <w:sz w:val="22"/>
          <w:szCs w:val="22"/>
          <w:lang w:val="es-ES"/>
        </w:rPr>
      </w:pPr>
      <w:r w:rsidRPr="006F19C1">
        <w:rPr>
          <w:rFonts w:ascii="Arial" w:hAnsi="Arial" w:cs="Arial"/>
          <w:bCs/>
          <w:sz w:val="22"/>
          <w:szCs w:val="22"/>
          <w:lang w:val="es-ES"/>
        </w:rPr>
        <w:t xml:space="preserve">Tomacorrientes para uso sistema eléctrico esencial </w:t>
      </w:r>
      <w:r w:rsidRPr="006F19C1">
        <w:rPr>
          <w:rFonts w:ascii="Arial" w:hAnsi="Arial" w:cs="Arial"/>
          <w:bCs/>
          <w:sz w:val="22"/>
          <w:szCs w:val="22"/>
          <w:lang w:val="es-ES"/>
        </w:rPr>
        <w:tab/>
        <w:t>color = rojo</w:t>
      </w:r>
    </w:p>
    <w:p w14:paraId="070FD962" w14:textId="77777777" w:rsidR="0055701D" w:rsidRPr="006F19C1" w:rsidRDefault="0055701D" w:rsidP="0033677A">
      <w:pPr>
        <w:spacing w:line="240" w:lineRule="atLeast"/>
        <w:ind w:left="567"/>
        <w:jc w:val="both"/>
        <w:rPr>
          <w:rFonts w:ascii="Arial" w:hAnsi="Arial" w:cs="Arial"/>
          <w:sz w:val="22"/>
          <w:szCs w:val="22"/>
          <w:lang w:val="es-ES"/>
        </w:rPr>
      </w:pPr>
    </w:p>
    <w:p w14:paraId="06134186" w14:textId="77777777" w:rsidR="0055701D" w:rsidRPr="006F19C1" w:rsidRDefault="0055701D" w:rsidP="0033677A">
      <w:pPr>
        <w:spacing w:line="240" w:lineRule="atLeast"/>
        <w:ind w:left="567"/>
        <w:jc w:val="both"/>
        <w:rPr>
          <w:rFonts w:ascii="Arial" w:hAnsi="Arial" w:cs="Arial"/>
          <w:sz w:val="22"/>
          <w:szCs w:val="22"/>
          <w:u w:val="single"/>
          <w:lang w:val="es-ES"/>
        </w:rPr>
      </w:pPr>
      <w:r w:rsidRPr="006F19C1">
        <w:rPr>
          <w:rFonts w:ascii="Arial" w:hAnsi="Arial" w:cs="Arial"/>
          <w:sz w:val="22"/>
          <w:szCs w:val="22"/>
          <w:u w:val="single"/>
          <w:lang w:val="es-ES"/>
        </w:rPr>
        <w:t>Tipos de tomacorrientes según su uso:</w:t>
      </w:r>
    </w:p>
    <w:p w14:paraId="2BC558A5" w14:textId="3C6DB4FF" w:rsidR="0055701D" w:rsidRPr="006F19C1" w:rsidRDefault="0055701D" w:rsidP="00553B36">
      <w:pPr>
        <w:spacing w:line="240" w:lineRule="atLeast"/>
        <w:ind w:left="567"/>
        <w:jc w:val="both"/>
        <w:rPr>
          <w:rFonts w:ascii="Arial" w:hAnsi="Arial" w:cs="Arial"/>
          <w:sz w:val="22"/>
          <w:szCs w:val="22"/>
          <w:lang w:val="es-ES"/>
        </w:rPr>
      </w:pPr>
      <w:r w:rsidRPr="006F19C1">
        <w:rPr>
          <w:rFonts w:ascii="Arial" w:hAnsi="Arial" w:cs="Arial"/>
          <w:sz w:val="22"/>
          <w:szCs w:val="22"/>
          <w:lang w:val="es-ES"/>
        </w:rPr>
        <w:t xml:space="preserve">Tomacorrientes de uso general: </w:t>
      </w:r>
      <w:r w:rsidR="00553B36" w:rsidRPr="006F19C1">
        <w:rPr>
          <w:rFonts w:ascii="Arial" w:hAnsi="Arial" w:cs="Arial"/>
          <w:sz w:val="22"/>
          <w:szCs w:val="22"/>
          <w:lang w:val="es-ES"/>
        </w:rPr>
        <w:t xml:space="preserve">deberán ser Mixto (1 dado tipo </w:t>
      </w:r>
      <w:proofErr w:type="spellStart"/>
      <w:r w:rsidR="00553B36" w:rsidRPr="006F19C1">
        <w:rPr>
          <w:rFonts w:ascii="Arial" w:hAnsi="Arial" w:cs="Arial"/>
          <w:sz w:val="22"/>
          <w:szCs w:val="22"/>
          <w:lang w:val="es-ES"/>
        </w:rPr>
        <w:t>schuko</w:t>
      </w:r>
      <w:proofErr w:type="spellEnd"/>
      <w:r w:rsidR="00553B36" w:rsidRPr="006F19C1">
        <w:rPr>
          <w:rFonts w:ascii="Arial" w:hAnsi="Arial" w:cs="Arial"/>
          <w:sz w:val="22"/>
          <w:szCs w:val="22"/>
          <w:lang w:val="es-ES"/>
        </w:rPr>
        <w:t xml:space="preserve"> </w:t>
      </w:r>
      <w:r w:rsidR="003074A2" w:rsidRPr="008B6DF3">
        <w:rPr>
          <w:rFonts w:ascii="Arial" w:hAnsi="Arial" w:cs="Arial"/>
          <w:sz w:val="22"/>
          <w:szCs w:val="22"/>
          <w:lang w:val="es-ES"/>
        </w:rPr>
        <w:t xml:space="preserve">10A, 250 </w:t>
      </w:r>
      <w:proofErr w:type="spellStart"/>
      <w:r w:rsidR="003074A2" w:rsidRPr="008B6DF3">
        <w:rPr>
          <w:rFonts w:ascii="Arial" w:hAnsi="Arial" w:cs="Arial"/>
          <w:sz w:val="22"/>
          <w:szCs w:val="22"/>
          <w:lang w:val="es-ES"/>
        </w:rPr>
        <w:t>Vac</w:t>
      </w:r>
      <w:proofErr w:type="spellEnd"/>
      <w:r w:rsidR="003074A2" w:rsidRPr="008B6DF3">
        <w:rPr>
          <w:rFonts w:ascii="Arial" w:hAnsi="Arial" w:cs="Arial"/>
          <w:sz w:val="22"/>
          <w:szCs w:val="22"/>
          <w:lang w:val="es-ES"/>
        </w:rPr>
        <w:t xml:space="preserve"> </w:t>
      </w:r>
      <w:r w:rsidR="00553B36" w:rsidRPr="006F19C1">
        <w:rPr>
          <w:rFonts w:ascii="Arial" w:hAnsi="Arial" w:cs="Arial"/>
          <w:sz w:val="22"/>
          <w:szCs w:val="22"/>
          <w:lang w:val="es-ES"/>
        </w:rPr>
        <w:t>+ 1 dado tres en línea</w:t>
      </w:r>
      <w:r w:rsidR="003074A2" w:rsidRPr="008B6DF3">
        <w:rPr>
          <w:rFonts w:ascii="Arial" w:hAnsi="Arial" w:cs="Arial"/>
          <w:sz w:val="22"/>
          <w:szCs w:val="22"/>
          <w:lang w:val="es-ES"/>
        </w:rPr>
        <w:t xml:space="preserve"> 16A, 250 </w:t>
      </w:r>
      <w:r w:rsidR="00046381" w:rsidRPr="008B6DF3">
        <w:rPr>
          <w:rFonts w:ascii="Arial" w:hAnsi="Arial" w:cs="Arial"/>
          <w:sz w:val="22"/>
          <w:szCs w:val="22"/>
          <w:lang w:val="es-ES"/>
        </w:rPr>
        <w:t>Va</w:t>
      </w:r>
      <w:r w:rsidR="00553B36" w:rsidRPr="006F19C1">
        <w:rPr>
          <w:rFonts w:ascii="Arial" w:hAnsi="Arial" w:cs="Arial"/>
          <w:sz w:val="22"/>
          <w:szCs w:val="22"/>
          <w:lang w:val="es-ES"/>
        </w:rPr>
        <w:t>) (F + N + T)</w:t>
      </w:r>
      <w:r w:rsidR="003074A2" w:rsidRPr="008B6DF3">
        <w:rPr>
          <w:rFonts w:ascii="Arial" w:hAnsi="Arial" w:cs="Arial"/>
          <w:sz w:val="22"/>
          <w:szCs w:val="22"/>
          <w:lang w:val="es-ES"/>
        </w:rPr>
        <w:t>.</w:t>
      </w:r>
    </w:p>
    <w:p w14:paraId="42A23ADD" w14:textId="25D0CC5D" w:rsidR="003074A2" w:rsidRPr="006F19C1" w:rsidRDefault="0055701D" w:rsidP="00553B36">
      <w:pPr>
        <w:spacing w:line="240" w:lineRule="atLeast"/>
        <w:ind w:left="567"/>
        <w:jc w:val="both"/>
        <w:rPr>
          <w:rFonts w:ascii="Arial" w:hAnsi="Arial" w:cs="Arial"/>
          <w:sz w:val="22"/>
          <w:szCs w:val="22"/>
          <w:lang w:val="es-ES"/>
        </w:rPr>
      </w:pPr>
      <w:r w:rsidRPr="006F19C1">
        <w:rPr>
          <w:rFonts w:ascii="Arial" w:hAnsi="Arial" w:cs="Arial"/>
          <w:sz w:val="22"/>
          <w:szCs w:val="22"/>
          <w:lang w:val="es-ES"/>
        </w:rPr>
        <w:t xml:space="preserve">Tomacorrientes de equipamiento biomédico: </w:t>
      </w:r>
      <w:r w:rsidR="003074A2" w:rsidRPr="008B6DF3">
        <w:rPr>
          <w:rFonts w:ascii="Arial" w:hAnsi="Arial" w:cs="Arial"/>
          <w:sz w:val="22"/>
          <w:szCs w:val="22"/>
          <w:lang w:val="es-ES"/>
        </w:rPr>
        <w:t xml:space="preserve">deberán ser Mixto (1 dado tipo </w:t>
      </w:r>
      <w:proofErr w:type="spellStart"/>
      <w:r w:rsidR="003074A2" w:rsidRPr="008B6DF3">
        <w:rPr>
          <w:rFonts w:ascii="Arial" w:hAnsi="Arial" w:cs="Arial"/>
          <w:sz w:val="22"/>
          <w:szCs w:val="22"/>
          <w:lang w:val="es-ES"/>
        </w:rPr>
        <w:t>schuko</w:t>
      </w:r>
      <w:proofErr w:type="spellEnd"/>
      <w:r w:rsidR="003074A2" w:rsidRPr="008B6DF3">
        <w:rPr>
          <w:rFonts w:ascii="Arial" w:hAnsi="Arial" w:cs="Arial"/>
          <w:sz w:val="22"/>
          <w:szCs w:val="22"/>
          <w:lang w:val="es-ES"/>
        </w:rPr>
        <w:t xml:space="preserve"> 10A, 250 </w:t>
      </w:r>
      <w:proofErr w:type="spellStart"/>
      <w:r w:rsidR="003074A2" w:rsidRPr="008B6DF3">
        <w:rPr>
          <w:rFonts w:ascii="Arial" w:hAnsi="Arial" w:cs="Arial"/>
          <w:sz w:val="22"/>
          <w:szCs w:val="22"/>
          <w:lang w:val="es-ES"/>
        </w:rPr>
        <w:t>Vac</w:t>
      </w:r>
      <w:proofErr w:type="spellEnd"/>
      <w:r w:rsidR="003074A2" w:rsidRPr="008B6DF3">
        <w:rPr>
          <w:rFonts w:ascii="Arial" w:hAnsi="Arial" w:cs="Arial"/>
          <w:sz w:val="22"/>
          <w:szCs w:val="22"/>
          <w:lang w:val="es-ES"/>
        </w:rPr>
        <w:t xml:space="preserve"> + 1 dado tres en línea 16A, 250 </w:t>
      </w:r>
      <w:proofErr w:type="spellStart"/>
      <w:r w:rsidR="003074A2" w:rsidRPr="008B6DF3">
        <w:rPr>
          <w:rFonts w:ascii="Arial" w:hAnsi="Arial" w:cs="Arial"/>
          <w:sz w:val="22"/>
          <w:szCs w:val="22"/>
          <w:lang w:val="es-ES"/>
        </w:rPr>
        <w:t>Vac</w:t>
      </w:r>
      <w:proofErr w:type="spellEnd"/>
      <w:r w:rsidR="003074A2" w:rsidRPr="008B6DF3">
        <w:rPr>
          <w:rFonts w:ascii="Arial" w:hAnsi="Arial" w:cs="Arial"/>
          <w:sz w:val="22"/>
          <w:szCs w:val="22"/>
          <w:lang w:val="es-ES"/>
        </w:rPr>
        <w:t>) (F + N + T).</w:t>
      </w:r>
    </w:p>
    <w:p w14:paraId="11C454A6" w14:textId="75178CC6" w:rsidR="003074A2" w:rsidRPr="0033677A" w:rsidRDefault="0055701D" w:rsidP="0033677A">
      <w:pPr>
        <w:spacing w:line="240" w:lineRule="atLeast"/>
        <w:ind w:left="567"/>
        <w:jc w:val="both"/>
        <w:rPr>
          <w:rFonts w:ascii="Arial" w:hAnsi="Arial" w:cs="Arial"/>
          <w:sz w:val="22"/>
          <w:szCs w:val="22"/>
          <w:lang w:val="es-ES"/>
        </w:rPr>
      </w:pPr>
      <w:r w:rsidRPr="006F19C1">
        <w:rPr>
          <w:rFonts w:ascii="Arial" w:hAnsi="Arial" w:cs="Arial"/>
          <w:sz w:val="22"/>
          <w:szCs w:val="22"/>
          <w:lang w:val="es-ES"/>
        </w:rPr>
        <w:t xml:space="preserve">Tomacorrientes de uso para equipo de cómputo y comunicaciones: </w:t>
      </w:r>
      <w:r w:rsidR="003074A2" w:rsidRPr="008B6DF3">
        <w:rPr>
          <w:rFonts w:ascii="Arial" w:hAnsi="Arial" w:cs="Arial"/>
          <w:sz w:val="22"/>
          <w:szCs w:val="22"/>
          <w:lang w:val="es-ES"/>
        </w:rPr>
        <w:t xml:space="preserve">deberán ser Mixto (1 dado tipo </w:t>
      </w:r>
      <w:proofErr w:type="spellStart"/>
      <w:r w:rsidR="003074A2" w:rsidRPr="008B6DF3">
        <w:rPr>
          <w:rFonts w:ascii="Arial" w:hAnsi="Arial" w:cs="Arial"/>
          <w:sz w:val="22"/>
          <w:szCs w:val="22"/>
          <w:lang w:val="es-ES"/>
        </w:rPr>
        <w:t>schuko</w:t>
      </w:r>
      <w:proofErr w:type="spellEnd"/>
      <w:r w:rsidR="003074A2" w:rsidRPr="008B6DF3">
        <w:rPr>
          <w:rFonts w:ascii="Arial" w:hAnsi="Arial" w:cs="Arial"/>
          <w:sz w:val="22"/>
          <w:szCs w:val="22"/>
          <w:lang w:val="es-ES"/>
        </w:rPr>
        <w:t xml:space="preserve"> 10A, 250 </w:t>
      </w:r>
      <w:proofErr w:type="spellStart"/>
      <w:r w:rsidR="003074A2" w:rsidRPr="008B6DF3">
        <w:rPr>
          <w:rFonts w:ascii="Arial" w:hAnsi="Arial" w:cs="Arial"/>
          <w:sz w:val="22"/>
          <w:szCs w:val="22"/>
          <w:lang w:val="es-ES"/>
        </w:rPr>
        <w:t>Vac</w:t>
      </w:r>
      <w:proofErr w:type="spellEnd"/>
      <w:r w:rsidR="003074A2" w:rsidRPr="008B6DF3">
        <w:rPr>
          <w:rFonts w:ascii="Arial" w:hAnsi="Arial" w:cs="Arial"/>
          <w:sz w:val="22"/>
          <w:szCs w:val="22"/>
          <w:lang w:val="es-ES"/>
        </w:rPr>
        <w:t xml:space="preserve"> + 1 dado tres en línea 16A, 250 </w:t>
      </w:r>
      <w:proofErr w:type="spellStart"/>
      <w:r w:rsidR="003074A2" w:rsidRPr="008B6DF3">
        <w:rPr>
          <w:rFonts w:ascii="Arial" w:hAnsi="Arial" w:cs="Arial"/>
          <w:sz w:val="22"/>
          <w:szCs w:val="22"/>
          <w:lang w:val="es-ES"/>
        </w:rPr>
        <w:t>Vac</w:t>
      </w:r>
      <w:proofErr w:type="spellEnd"/>
      <w:r w:rsidR="003074A2" w:rsidRPr="008B6DF3">
        <w:rPr>
          <w:rFonts w:ascii="Arial" w:hAnsi="Arial" w:cs="Arial"/>
          <w:sz w:val="22"/>
          <w:szCs w:val="22"/>
          <w:lang w:val="es-ES"/>
        </w:rPr>
        <w:t>) (F + N + T).</w:t>
      </w:r>
    </w:p>
    <w:p w14:paraId="6E427DBB" w14:textId="77777777" w:rsidR="0055701D" w:rsidRPr="0033677A" w:rsidRDefault="0055701D" w:rsidP="003074A2">
      <w:pPr>
        <w:spacing w:line="240" w:lineRule="atLeast"/>
        <w:ind w:left="567"/>
        <w:jc w:val="both"/>
        <w:rPr>
          <w:rFonts w:ascii="Arial" w:eastAsia="Arial Unicode MS" w:hAnsi="Arial" w:cs="Arial"/>
          <w:b/>
          <w:bCs/>
          <w:sz w:val="22"/>
          <w:szCs w:val="22"/>
        </w:rPr>
      </w:pPr>
    </w:p>
    <w:p w14:paraId="24BCA63C" w14:textId="7C497583" w:rsidR="0055701D" w:rsidRPr="0033677A" w:rsidRDefault="007F5971" w:rsidP="008D347B">
      <w:pPr>
        <w:pStyle w:val="Prrafodelista"/>
        <w:numPr>
          <w:ilvl w:val="1"/>
          <w:numId w:val="34"/>
        </w:numPr>
        <w:spacing w:line="240" w:lineRule="atLeast"/>
        <w:ind w:left="567" w:hanging="567"/>
        <w:contextualSpacing/>
        <w:rPr>
          <w:rFonts w:ascii="Arial" w:eastAsia="Arial Unicode MS" w:hAnsi="Arial" w:cs="Arial"/>
          <w:b/>
          <w:bCs/>
          <w:sz w:val="22"/>
          <w:szCs w:val="22"/>
        </w:rPr>
      </w:pPr>
      <w:bookmarkStart w:id="208" w:name="_Toc20153732"/>
      <w:bookmarkStart w:id="209" w:name="_Toc79712851"/>
      <w:bookmarkStart w:id="210" w:name="_Toc79787757"/>
      <w:r>
        <w:rPr>
          <w:rFonts w:ascii="Arial" w:hAnsi="Arial" w:cs="Arial"/>
          <w:b/>
          <w:sz w:val="22"/>
          <w:szCs w:val="22"/>
        </w:rPr>
        <w:t xml:space="preserve"> </w:t>
      </w:r>
      <w:r w:rsidR="0055701D" w:rsidRPr="0033677A">
        <w:rPr>
          <w:rFonts w:ascii="Arial" w:hAnsi="Arial" w:cs="Arial"/>
          <w:b/>
          <w:sz w:val="22"/>
          <w:szCs w:val="22"/>
        </w:rPr>
        <w:t>Salidas de fuerza</w:t>
      </w:r>
      <w:bookmarkEnd w:id="208"/>
      <w:bookmarkEnd w:id="209"/>
      <w:bookmarkEnd w:id="210"/>
      <w:r w:rsidR="0055701D" w:rsidRPr="0033677A">
        <w:rPr>
          <w:rFonts w:ascii="Arial" w:eastAsia="Arial Unicode MS" w:hAnsi="Arial" w:cs="Arial"/>
          <w:b/>
          <w:bCs/>
          <w:sz w:val="22"/>
          <w:szCs w:val="22"/>
        </w:rPr>
        <w:t xml:space="preserve"> </w:t>
      </w:r>
    </w:p>
    <w:p w14:paraId="74421B25" w14:textId="77777777" w:rsidR="0055701D" w:rsidRPr="0033677A" w:rsidRDefault="0055701D" w:rsidP="0033677A">
      <w:pPr>
        <w:spacing w:line="240" w:lineRule="atLeast"/>
        <w:ind w:left="567"/>
        <w:jc w:val="both"/>
        <w:rPr>
          <w:rFonts w:ascii="Arial" w:hAnsi="Arial" w:cs="Arial"/>
          <w:spacing w:val="-3"/>
          <w:sz w:val="22"/>
          <w:szCs w:val="22"/>
        </w:rPr>
      </w:pPr>
    </w:p>
    <w:p w14:paraId="271841FF" w14:textId="77777777" w:rsidR="0055701D" w:rsidRPr="0033677A" w:rsidRDefault="0055701D" w:rsidP="0033677A">
      <w:pPr>
        <w:spacing w:line="240" w:lineRule="atLeast"/>
        <w:ind w:left="567"/>
        <w:jc w:val="both"/>
        <w:rPr>
          <w:rFonts w:ascii="Arial" w:hAnsi="Arial" w:cs="Arial"/>
          <w:spacing w:val="-3"/>
          <w:sz w:val="22"/>
          <w:szCs w:val="22"/>
        </w:rPr>
      </w:pPr>
      <w:r w:rsidRPr="0033677A">
        <w:rPr>
          <w:rFonts w:ascii="Arial" w:hAnsi="Arial" w:cs="Arial"/>
          <w:spacing w:val="-3"/>
          <w:sz w:val="22"/>
          <w:szCs w:val="22"/>
        </w:rPr>
        <w:t>Todo equipo mayor a 1500 W será considerado como salida de fuerza y su alimentación será independiente de las otras salidas en el tablero respectivo. Se ha considerado múltiples salidas eléctricas de fuerza para todos los requerimientos del proyecto tales como: equipos de aire acondicionado, extractores de aire, inyectores de aire, electrobombas de agua y desagüe.</w:t>
      </w:r>
    </w:p>
    <w:p w14:paraId="68A8884F" w14:textId="6C8E3268" w:rsidR="0055701D" w:rsidRDefault="0055701D" w:rsidP="0033677A">
      <w:pPr>
        <w:spacing w:line="240" w:lineRule="atLeast"/>
        <w:ind w:left="567"/>
        <w:jc w:val="both"/>
        <w:rPr>
          <w:rFonts w:ascii="Arial" w:hAnsi="Arial" w:cs="Arial"/>
          <w:sz w:val="22"/>
          <w:szCs w:val="22"/>
        </w:rPr>
      </w:pPr>
    </w:p>
    <w:p w14:paraId="2630A456" w14:textId="331D4817" w:rsidR="00C700AD" w:rsidRDefault="00C700AD" w:rsidP="0033677A">
      <w:pPr>
        <w:spacing w:line="240" w:lineRule="atLeast"/>
        <w:ind w:left="567"/>
        <w:jc w:val="both"/>
        <w:rPr>
          <w:rFonts w:ascii="Arial" w:hAnsi="Arial" w:cs="Arial"/>
          <w:sz w:val="22"/>
          <w:szCs w:val="22"/>
        </w:rPr>
      </w:pPr>
    </w:p>
    <w:p w14:paraId="056373D3" w14:textId="77777777" w:rsidR="00C700AD" w:rsidRPr="0033677A" w:rsidRDefault="00C700AD" w:rsidP="0033677A">
      <w:pPr>
        <w:spacing w:line="240" w:lineRule="atLeast"/>
        <w:ind w:left="567"/>
        <w:jc w:val="both"/>
        <w:rPr>
          <w:rFonts w:ascii="Arial" w:hAnsi="Arial" w:cs="Arial"/>
          <w:sz w:val="22"/>
          <w:szCs w:val="22"/>
        </w:rPr>
      </w:pPr>
    </w:p>
    <w:p w14:paraId="49679AFA" w14:textId="77777777" w:rsidR="008903DA" w:rsidRPr="0033677A" w:rsidRDefault="008903DA" w:rsidP="0033677A">
      <w:pPr>
        <w:spacing w:line="240" w:lineRule="atLeast"/>
        <w:ind w:left="567"/>
        <w:jc w:val="both"/>
        <w:rPr>
          <w:rFonts w:ascii="Arial" w:hAnsi="Arial" w:cs="Arial"/>
          <w:sz w:val="22"/>
          <w:szCs w:val="22"/>
        </w:rPr>
      </w:pPr>
    </w:p>
    <w:p w14:paraId="31F0A9E5" w14:textId="292E2F3B" w:rsidR="0055701D" w:rsidRPr="0033677A" w:rsidRDefault="007F5971" w:rsidP="008D347B">
      <w:pPr>
        <w:pStyle w:val="Prrafodelista"/>
        <w:numPr>
          <w:ilvl w:val="1"/>
          <w:numId w:val="34"/>
        </w:numPr>
        <w:spacing w:line="240" w:lineRule="atLeast"/>
        <w:ind w:left="567" w:hanging="567"/>
        <w:contextualSpacing/>
        <w:rPr>
          <w:rFonts w:ascii="Arial" w:eastAsia="Arial Unicode MS" w:hAnsi="Arial" w:cs="Arial"/>
          <w:b/>
          <w:bCs/>
          <w:sz w:val="22"/>
          <w:szCs w:val="22"/>
        </w:rPr>
      </w:pPr>
      <w:bookmarkStart w:id="211" w:name="_Toc20153733"/>
      <w:bookmarkStart w:id="212" w:name="_Toc79712852"/>
      <w:bookmarkStart w:id="213" w:name="_Toc79787758"/>
      <w:r>
        <w:rPr>
          <w:rFonts w:ascii="Arial" w:hAnsi="Arial" w:cs="Arial"/>
          <w:b/>
          <w:sz w:val="22"/>
          <w:szCs w:val="22"/>
        </w:rPr>
        <w:lastRenderedPageBreak/>
        <w:t xml:space="preserve"> </w:t>
      </w:r>
      <w:r w:rsidR="0055701D" w:rsidRPr="0033677A">
        <w:rPr>
          <w:rFonts w:ascii="Arial" w:hAnsi="Arial" w:cs="Arial"/>
          <w:b/>
          <w:sz w:val="22"/>
          <w:szCs w:val="22"/>
        </w:rPr>
        <w:t>Salidas de tensión estabilizada</w:t>
      </w:r>
      <w:bookmarkEnd w:id="211"/>
      <w:bookmarkEnd w:id="212"/>
      <w:bookmarkEnd w:id="213"/>
      <w:r w:rsidR="0055701D" w:rsidRPr="0033677A">
        <w:rPr>
          <w:rFonts w:ascii="Arial" w:hAnsi="Arial" w:cs="Arial"/>
          <w:b/>
          <w:sz w:val="22"/>
          <w:szCs w:val="22"/>
        </w:rPr>
        <w:t xml:space="preserve"> </w:t>
      </w:r>
    </w:p>
    <w:p w14:paraId="78B28A68" w14:textId="77777777" w:rsidR="0055701D" w:rsidRPr="0033677A" w:rsidRDefault="0055701D" w:rsidP="0033677A">
      <w:pPr>
        <w:spacing w:line="240" w:lineRule="atLeast"/>
        <w:ind w:left="567"/>
        <w:jc w:val="both"/>
        <w:rPr>
          <w:rFonts w:ascii="Arial" w:hAnsi="Arial" w:cs="Arial"/>
          <w:spacing w:val="-3"/>
          <w:sz w:val="22"/>
          <w:szCs w:val="22"/>
        </w:rPr>
      </w:pPr>
    </w:p>
    <w:p w14:paraId="7474BE46" w14:textId="77777777" w:rsidR="0055701D" w:rsidRPr="0033677A" w:rsidRDefault="0055701D" w:rsidP="0033677A">
      <w:pPr>
        <w:spacing w:line="240" w:lineRule="atLeast"/>
        <w:ind w:left="567"/>
        <w:jc w:val="both"/>
        <w:rPr>
          <w:rFonts w:ascii="Arial" w:hAnsi="Arial" w:cs="Arial"/>
          <w:spacing w:val="-3"/>
          <w:sz w:val="22"/>
          <w:szCs w:val="22"/>
        </w:rPr>
      </w:pPr>
      <w:r w:rsidRPr="0033677A">
        <w:rPr>
          <w:rFonts w:ascii="Arial" w:hAnsi="Arial" w:cs="Arial"/>
          <w:spacing w:val="-3"/>
          <w:sz w:val="22"/>
          <w:szCs w:val="22"/>
        </w:rPr>
        <w:t>En el proyecto se ha contemplado dos sistemas de salidas independientes de tensión estabilizada e ininterrumpida compuesto por un UPS y tablero estabilizado y su tablero bypass respectivamente, para tomas de computadoras y salidas informáticas, y para equipamiento electro médico.</w:t>
      </w:r>
    </w:p>
    <w:p w14:paraId="3DB4856E" w14:textId="77777777" w:rsidR="0055701D" w:rsidRPr="0033677A" w:rsidRDefault="0055701D" w:rsidP="0033677A">
      <w:pPr>
        <w:spacing w:line="240" w:lineRule="atLeast"/>
        <w:ind w:left="567"/>
        <w:jc w:val="both"/>
        <w:rPr>
          <w:rFonts w:ascii="Arial" w:hAnsi="Arial" w:cs="Arial"/>
          <w:spacing w:val="-3"/>
          <w:sz w:val="22"/>
          <w:szCs w:val="22"/>
        </w:rPr>
      </w:pPr>
      <w:r w:rsidRPr="0033677A">
        <w:rPr>
          <w:rFonts w:ascii="Arial" w:hAnsi="Arial" w:cs="Arial"/>
          <w:spacing w:val="-3"/>
          <w:sz w:val="22"/>
          <w:szCs w:val="22"/>
        </w:rPr>
        <w:t>Las tomas de computadoras y salidas informáticas se alimentarán de los tableros estabilizados TES-EI, y la toma del equipamiento médico, que así lo requieran, de los tableros estabilizados TES-EM.</w:t>
      </w:r>
    </w:p>
    <w:p w14:paraId="516FAC7E" w14:textId="77777777" w:rsidR="0055701D" w:rsidRPr="0033677A" w:rsidRDefault="0055701D" w:rsidP="0033677A">
      <w:pPr>
        <w:spacing w:line="240" w:lineRule="atLeast"/>
        <w:ind w:left="567"/>
        <w:jc w:val="both"/>
        <w:rPr>
          <w:rFonts w:ascii="Arial" w:hAnsi="Arial" w:cs="Arial"/>
          <w:spacing w:val="-3"/>
          <w:sz w:val="22"/>
          <w:szCs w:val="22"/>
        </w:rPr>
      </w:pPr>
      <w:r w:rsidRPr="0033677A">
        <w:rPr>
          <w:rFonts w:ascii="Arial" w:hAnsi="Arial" w:cs="Arial"/>
          <w:sz w:val="22"/>
          <w:szCs w:val="22"/>
          <w:lang w:val="es-ES"/>
        </w:rPr>
        <w:t xml:space="preserve">Los puntos de alimentación (puntos de red) para cada estación de trabajo donde se ubique </w:t>
      </w:r>
      <w:r w:rsidRPr="0033677A">
        <w:rPr>
          <w:rFonts w:ascii="Arial" w:hAnsi="Arial" w:cs="Arial"/>
          <w:spacing w:val="-3"/>
          <w:sz w:val="22"/>
          <w:szCs w:val="22"/>
        </w:rPr>
        <w:t>un punto de data serán acompañados con dos cajas adosadas para tomas tres en línea.</w:t>
      </w:r>
    </w:p>
    <w:p w14:paraId="44394E51" w14:textId="77777777" w:rsidR="0055701D" w:rsidRDefault="0055701D" w:rsidP="0033677A">
      <w:pPr>
        <w:spacing w:line="240" w:lineRule="atLeast"/>
        <w:ind w:left="567"/>
        <w:jc w:val="both"/>
        <w:rPr>
          <w:rFonts w:ascii="Arial" w:hAnsi="Arial" w:cs="Arial"/>
          <w:spacing w:val="-3"/>
          <w:sz w:val="22"/>
          <w:szCs w:val="22"/>
        </w:rPr>
      </w:pPr>
      <w:r w:rsidRPr="0033677A">
        <w:rPr>
          <w:rFonts w:ascii="Arial" w:hAnsi="Arial" w:cs="Arial"/>
          <w:spacing w:val="-3"/>
          <w:sz w:val="22"/>
          <w:szCs w:val="22"/>
        </w:rPr>
        <w:t xml:space="preserve">En el gabinete de distribución de comunicaciones se dispone de dos tomacorrientes bipolares dobles con línea a tierra estabilizada, próxima a la ubicación de dicho gabinete. </w:t>
      </w:r>
    </w:p>
    <w:p w14:paraId="7D7BACFE" w14:textId="77777777" w:rsidR="001A389C" w:rsidRPr="0033677A" w:rsidRDefault="001A389C" w:rsidP="0033677A">
      <w:pPr>
        <w:spacing w:line="240" w:lineRule="atLeast"/>
        <w:ind w:left="567"/>
        <w:jc w:val="both"/>
        <w:rPr>
          <w:rFonts w:ascii="Arial" w:hAnsi="Arial" w:cs="Arial"/>
          <w:spacing w:val="-3"/>
          <w:sz w:val="22"/>
          <w:szCs w:val="22"/>
        </w:rPr>
      </w:pPr>
    </w:p>
    <w:p w14:paraId="394A7504" w14:textId="0331F4FB" w:rsidR="0055701D" w:rsidRPr="0033677A" w:rsidRDefault="0055701D" w:rsidP="009478EB">
      <w:pPr>
        <w:spacing w:line="240" w:lineRule="atLeast"/>
        <w:jc w:val="both"/>
        <w:rPr>
          <w:rFonts w:ascii="Arial" w:hAnsi="Arial" w:cs="Arial"/>
          <w:spacing w:val="-3"/>
          <w:sz w:val="22"/>
          <w:szCs w:val="22"/>
        </w:rPr>
      </w:pPr>
    </w:p>
    <w:p w14:paraId="7877E71A" w14:textId="3BBE79F6" w:rsidR="0055701D" w:rsidRPr="0033677A" w:rsidRDefault="0055701D" w:rsidP="008D347B">
      <w:pPr>
        <w:pStyle w:val="Prrafodelista"/>
        <w:numPr>
          <w:ilvl w:val="1"/>
          <w:numId w:val="34"/>
        </w:numPr>
        <w:spacing w:line="240" w:lineRule="atLeast"/>
        <w:ind w:left="567" w:hanging="567"/>
        <w:contextualSpacing/>
        <w:rPr>
          <w:rFonts w:ascii="Arial" w:eastAsia="Arial Unicode MS" w:hAnsi="Arial" w:cs="Arial"/>
          <w:b/>
          <w:bCs/>
          <w:sz w:val="22"/>
          <w:szCs w:val="22"/>
        </w:rPr>
      </w:pPr>
      <w:bookmarkStart w:id="214" w:name="_Toc20153734"/>
      <w:bookmarkStart w:id="215" w:name="_Toc79712853"/>
      <w:bookmarkStart w:id="216" w:name="_Toc79787759"/>
      <w:r w:rsidRPr="0033677A">
        <w:rPr>
          <w:rFonts w:ascii="Arial" w:hAnsi="Arial" w:cs="Arial"/>
          <w:b/>
          <w:sz w:val="22"/>
          <w:szCs w:val="22"/>
        </w:rPr>
        <w:t>Sistema de puesta a tierra</w:t>
      </w:r>
      <w:bookmarkEnd w:id="214"/>
      <w:bookmarkEnd w:id="215"/>
      <w:bookmarkEnd w:id="216"/>
      <w:r w:rsidRPr="0033677A">
        <w:rPr>
          <w:rFonts w:ascii="Arial" w:hAnsi="Arial" w:cs="Arial"/>
          <w:b/>
          <w:sz w:val="22"/>
          <w:szCs w:val="22"/>
        </w:rPr>
        <w:t xml:space="preserve"> </w:t>
      </w:r>
    </w:p>
    <w:p w14:paraId="2AE9C9AE" w14:textId="77777777" w:rsidR="0055701D" w:rsidRPr="0033677A" w:rsidRDefault="0055701D" w:rsidP="0033677A">
      <w:pPr>
        <w:spacing w:line="240" w:lineRule="atLeast"/>
        <w:ind w:left="567"/>
        <w:jc w:val="both"/>
        <w:rPr>
          <w:rFonts w:ascii="Arial" w:hAnsi="Arial" w:cs="Arial"/>
          <w:sz w:val="22"/>
          <w:szCs w:val="22"/>
          <w:lang w:val="es-ES"/>
        </w:rPr>
      </w:pPr>
    </w:p>
    <w:p w14:paraId="65EAEE27"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Se implementará hasta dejar funcionando óptimamente los siguientes sistemas de puesta a tierra:</w:t>
      </w:r>
    </w:p>
    <w:p w14:paraId="00BF3520" w14:textId="77777777" w:rsidR="0055701D" w:rsidRPr="0033677A" w:rsidRDefault="0055701D" w:rsidP="004A5595">
      <w:pPr>
        <w:numPr>
          <w:ilvl w:val="0"/>
          <w:numId w:val="16"/>
        </w:numPr>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Puesta a tierra independiente para el sistema de media tensión</w:t>
      </w:r>
    </w:p>
    <w:p w14:paraId="4265AFC4" w14:textId="77777777" w:rsidR="0055701D" w:rsidRPr="0033677A" w:rsidRDefault="0055701D" w:rsidP="004A5595">
      <w:pPr>
        <w:numPr>
          <w:ilvl w:val="0"/>
          <w:numId w:val="16"/>
        </w:numPr>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Puesta a tierra para el sistema de baja tensión conectada a todo el edificio, mediante una malla de puesta a tierra.</w:t>
      </w:r>
    </w:p>
    <w:p w14:paraId="5214D350" w14:textId="77777777" w:rsidR="0055701D" w:rsidRPr="0033677A" w:rsidRDefault="0055701D" w:rsidP="004A5595">
      <w:pPr>
        <w:numPr>
          <w:ilvl w:val="0"/>
          <w:numId w:val="16"/>
        </w:numPr>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Puesta a tierra exclusiva para pisos conductivos en sala de operaciones quirúrgicas.</w:t>
      </w:r>
    </w:p>
    <w:p w14:paraId="03FB7297" w14:textId="77777777" w:rsidR="0055701D" w:rsidRPr="0033677A" w:rsidRDefault="0055701D" w:rsidP="004A5595">
      <w:pPr>
        <w:numPr>
          <w:ilvl w:val="0"/>
          <w:numId w:val="16"/>
        </w:numPr>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Sistema de puesta a tierra para ascensores y/o montacargas</w:t>
      </w:r>
    </w:p>
    <w:p w14:paraId="6067CC1E" w14:textId="77777777" w:rsidR="0055701D" w:rsidRPr="0033677A" w:rsidRDefault="0055701D" w:rsidP="004A5595">
      <w:pPr>
        <w:numPr>
          <w:ilvl w:val="0"/>
          <w:numId w:val="16"/>
        </w:numPr>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Puesta a tierra para el sistema de comunicaciones</w:t>
      </w:r>
    </w:p>
    <w:p w14:paraId="090E7CC2" w14:textId="77777777"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La cantidad de pozos y/o mallas de puesta a tierra se indica en los cálculos justificativos.</w:t>
      </w:r>
    </w:p>
    <w:p w14:paraId="0BD4DA7F" w14:textId="733521C6" w:rsidR="0055701D" w:rsidRPr="0033677A" w:rsidRDefault="0055701D" w:rsidP="0033677A">
      <w:pPr>
        <w:spacing w:line="240" w:lineRule="atLeast"/>
        <w:ind w:left="567"/>
        <w:jc w:val="both"/>
        <w:rPr>
          <w:rFonts w:ascii="Arial" w:hAnsi="Arial" w:cs="Arial"/>
          <w:bCs/>
          <w:sz w:val="22"/>
          <w:szCs w:val="22"/>
          <w:lang w:val="es-ES"/>
        </w:rPr>
      </w:pPr>
      <w:r w:rsidRPr="0033677A">
        <w:rPr>
          <w:rFonts w:ascii="Arial" w:hAnsi="Arial" w:cs="Arial"/>
          <w:bCs/>
          <w:sz w:val="22"/>
          <w:szCs w:val="22"/>
          <w:lang w:val="es-ES"/>
        </w:rPr>
        <w:t xml:space="preserve">Todo el sistema de puesta a tierra será </w:t>
      </w:r>
      <w:r w:rsidR="00046381" w:rsidRPr="0033677A">
        <w:rPr>
          <w:rFonts w:ascii="Arial" w:hAnsi="Arial" w:cs="Arial"/>
          <w:bCs/>
          <w:sz w:val="22"/>
          <w:szCs w:val="22"/>
          <w:lang w:val="es-ES"/>
        </w:rPr>
        <w:t>equipotencial izada</w:t>
      </w:r>
      <w:r w:rsidRPr="0033677A">
        <w:rPr>
          <w:rFonts w:ascii="Arial" w:hAnsi="Arial" w:cs="Arial"/>
          <w:bCs/>
          <w:sz w:val="22"/>
          <w:szCs w:val="22"/>
          <w:lang w:val="es-ES"/>
        </w:rPr>
        <w:t>, debiéndose mantener solamente, el sistema de puesta a tierra de media tensión.</w:t>
      </w:r>
    </w:p>
    <w:p w14:paraId="7FCF0091" w14:textId="77777777" w:rsidR="0055701D" w:rsidRPr="0033677A" w:rsidRDefault="0055701D" w:rsidP="0033677A">
      <w:pPr>
        <w:spacing w:line="240" w:lineRule="atLeast"/>
        <w:ind w:left="567"/>
        <w:jc w:val="both"/>
        <w:rPr>
          <w:rFonts w:ascii="Arial" w:hAnsi="Arial" w:cs="Arial"/>
          <w:sz w:val="22"/>
          <w:szCs w:val="22"/>
          <w:lang w:val="es-ES"/>
        </w:rPr>
      </w:pPr>
      <w:r w:rsidRPr="0033677A">
        <w:rPr>
          <w:rFonts w:ascii="Arial" w:hAnsi="Arial" w:cs="Arial"/>
          <w:sz w:val="22"/>
          <w:szCs w:val="22"/>
          <w:lang w:val="es-ES"/>
        </w:rPr>
        <w:t xml:space="preserve">El sistema de puesta a tierra en general, está conformado de lo siguiente: </w:t>
      </w:r>
    </w:p>
    <w:p w14:paraId="4355B0FD" w14:textId="77777777" w:rsidR="0055701D" w:rsidRPr="0033677A" w:rsidRDefault="0055701D" w:rsidP="004A5595">
      <w:pPr>
        <w:numPr>
          <w:ilvl w:val="0"/>
          <w:numId w:val="23"/>
        </w:numPr>
        <w:tabs>
          <w:tab w:val="clear" w:pos="1440"/>
        </w:tabs>
        <w:spacing w:line="240" w:lineRule="atLeast"/>
        <w:ind w:left="851" w:hanging="284"/>
        <w:jc w:val="both"/>
        <w:rPr>
          <w:rFonts w:ascii="Arial" w:hAnsi="Arial" w:cs="Arial"/>
          <w:sz w:val="22"/>
          <w:szCs w:val="22"/>
          <w:lang w:val="es-ES"/>
        </w:rPr>
      </w:pPr>
      <w:r w:rsidRPr="0033677A">
        <w:rPr>
          <w:rFonts w:ascii="Arial" w:hAnsi="Arial" w:cs="Arial"/>
          <w:sz w:val="22"/>
          <w:szCs w:val="22"/>
          <w:lang w:val="es-ES"/>
        </w:rPr>
        <w:t xml:space="preserve">Pozos de puesta a tierra con registro y sin registro. </w:t>
      </w:r>
    </w:p>
    <w:p w14:paraId="4973AC8E" w14:textId="77777777" w:rsidR="0055701D" w:rsidRPr="0033677A" w:rsidRDefault="0055701D" w:rsidP="004A5595">
      <w:pPr>
        <w:numPr>
          <w:ilvl w:val="0"/>
          <w:numId w:val="23"/>
        </w:numPr>
        <w:tabs>
          <w:tab w:val="clear" w:pos="1440"/>
        </w:tabs>
        <w:spacing w:line="240" w:lineRule="atLeast"/>
        <w:ind w:left="851" w:hanging="284"/>
        <w:jc w:val="both"/>
        <w:rPr>
          <w:rFonts w:ascii="Arial" w:hAnsi="Arial" w:cs="Arial"/>
          <w:sz w:val="22"/>
          <w:szCs w:val="22"/>
          <w:lang w:val="es-ES"/>
        </w:rPr>
      </w:pPr>
      <w:r w:rsidRPr="0033677A">
        <w:rPr>
          <w:rFonts w:ascii="Arial" w:hAnsi="Arial" w:cs="Arial"/>
          <w:sz w:val="22"/>
          <w:szCs w:val="22"/>
          <w:lang w:val="es-ES"/>
        </w:rPr>
        <w:t>Cables de cobre desnudo para la interconexión de los pozos.</w:t>
      </w:r>
    </w:p>
    <w:p w14:paraId="75AFAAD6" w14:textId="77777777" w:rsidR="0055701D" w:rsidRPr="0033677A" w:rsidRDefault="0055701D" w:rsidP="004A5595">
      <w:pPr>
        <w:numPr>
          <w:ilvl w:val="0"/>
          <w:numId w:val="23"/>
        </w:numPr>
        <w:tabs>
          <w:tab w:val="clear" w:pos="1440"/>
        </w:tabs>
        <w:spacing w:line="240" w:lineRule="atLeast"/>
        <w:ind w:left="851" w:hanging="284"/>
        <w:jc w:val="both"/>
        <w:rPr>
          <w:rFonts w:ascii="Arial" w:hAnsi="Arial" w:cs="Arial"/>
          <w:sz w:val="22"/>
          <w:szCs w:val="22"/>
          <w:lang w:val="es-ES"/>
        </w:rPr>
      </w:pPr>
      <w:r w:rsidRPr="0033677A">
        <w:rPr>
          <w:rFonts w:ascii="Arial" w:hAnsi="Arial" w:cs="Arial"/>
          <w:sz w:val="22"/>
          <w:szCs w:val="22"/>
          <w:lang w:val="es-ES"/>
        </w:rPr>
        <w:t>Cables de cobre aislado para la interconexión de los diferentes sistemas con la malla.</w:t>
      </w:r>
    </w:p>
    <w:p w14:paraId="6F39B91E" w14:textId="77777777" w:rsidR="0055701D" w:rsidRPr="0033677A" w:rsidRDefault="0055701D" w:rsidP="004A5595">
      <w:pPr>
        <w:numPr>
          <w:ilvl w:val="0"/>
          <w:numId w:val="23"/>
        </w:numPr>
        <w:tabs>
          <w:tab w:val="clear" w:pos="1440"/>
        </w:tabs>
        <w:spacing w:line="240" w:lineRule="atLeast"/>
        <w:ind w:left="851" w:hanging="284"/>
        <w:jc w:val="both"/>
        <w:rPr>
          <w:rFonts w:ascii="Arial" w:hAnsi="Arial" w:cs="Arial"/>
          <w:sz w:val="22"/>
          <w:szCs w:val="22"/>
          <w:lang w:val="es-ES"/>
        </w:rPr>
      </w:pPr>
      <w:r w:rsidRPr="0033677A">
        <w:rPr>
          <w:rFonts w:ascii="Arial" w:hAnsi="Arial" w:cs="Arial"/>
          <w:sz w:val="22"/>
          <w:szCs w:val="22"/>
          <w:lang w:val="es-ES"/>
        </w:rPr>
        <w:t>Conectores y/o terminales para la conexión con los equipos.</w:t>
      </w:r>
    </w:p>
    <w:p w14:paraId="147FAAF6" w14:textId="5527B435" w:rsidR="0055701D" w:rsidRDefault="0055701D" w:rsidP="0033677A">
      <w:pPr>
        <w:spacing w:line="240" w:lineRule="atLeast"/>
        <w:ind w:left="1418" w:hanging="851"/>
        <w:jc w:val="both"/>
        <w:rPr>
          <w:rFonts w:ascii="Arial" w:hAnsi="Arial" w:cs="Arial"/>
          <w:bCs/>
          <w:spacing w:val="-3"/>
          <w:sz w:val="22"/>
          <w:szCs w:val="22"/>
          <w:lang w:val="es-ES"/>
        </w:rPr>
      </w:pPr>
      <w:r w:rsidRPr="0033677A">
        <w:rPr>
          <w:rFonts w:ascii="Arial" w:hAnsi="Arial" w:cs="Arial"/>
          <w:bCs/>
          <w:spacing w:val="-3"/>
          <w:sz w:val="22"/>
          <w:szCs w:val="22"/>
          <w:lang w:val="es-ES"/>
        </w:rPr>
        <w:t>Se deberá distinguir el tipo de puestas a tierra de la instalación:</w:t>
      </w:r>
    </w:p>
    <w:p w14:paraId="54A76DDF" w14:textId="419B6BE8" w:rsidR="009478EB" w:rsidRDefault="009478EB" w:rsidP="008B6DF3">
      <w:pPr>
        <w:spacing w:line="240" w:lineRule="atLeast"/>
        <w:jc w:val="both"/>
        <w:rPr>
          <w:rFonts w:ascii="Arial" w:hAnsi="Arial" w:cs="Arial"/>
          <w:bCs/>
          <w:spacing w:val="-3"/>
          <w:sz w:val="22"/>
          <w:szCs w:val="22"/>
          <w:lang w:val="es-ES"/>
        </w:rPr>
      </w:pPr>
    </w:p>
    <w:p w14:paraId="09EA9080" w14:textId="63C1623A" w:rsidR="00741A61" w:rsidRPr="007F5971" w:rsidRDefault="00741A61" w:rsidP="008D347B">
      <w:pPr>
        <w:pStyle w:val="Prrafodelista"/>
        <w:numPr>
          <w:ilvl w:val="2"/>
          <w:numId w:val="34"/>
        </w:numPr>
        <w:spacing w:line="240" w:lineRule="atLeast"/>
        <w:contextualSpacing/>
        <w:rPr>
          <w:rFonts w:ascii="Arial" w:hAnsi="Arial" w:cs="Arial"/>
          <w:b/>
          <w:sz w:val="22"/>
          <w:szCs w:val="22"/>
        </w:rPr>
      </w:pPr>
      <w:bookmarkStart w:id="217" w:name="_Toc20153735"/>
      <w:bookmarkStart w:id="218" w:name="_Toc79712854"/>
      <w:bookmarkStart w:id="219" w:name="_Toc79787760"/>
      <w:r w:rsidRPr="007F5971">
        <w:rPr>
          <w:rFonts w:ascii="Arial" w:hAnsi="Arial" w:cs="Arial"/>
          <w:b/>
          <w:sz w:val="22"/>
          <w:szCs w:val="22"/>
        </w:rPr>
        <w:t>Sistema de Puesta a Tierra.</w:t>
      </w:r>
      <w:bookmarkEnd w:id="217"/>
      <w:bookmarkEnd w:id="218"/>
      <w:bookmarkEnd w:id="219"/>
    </w:p>
    <w:p w14:paraId="06B64144" w14:textId="77777777" w:rsidR="00741A61" w:rsidRPr="00510D96" w:rsidRDefault="00741A61" w:rsidP="00741A61">
      <w:pPr>
        <w:spacing w:line="240" w:lineRule="atLeast"/>
        <w:jc w:val="both"/>
        <w:rPr>
          <w:rFonts w:ascii="Arial" w:hAnsi="Arial" w:cs="Arial"/>
          <w:sz w:val="22"/>
          <w:szCs w:val="22"/>
          <w:highlight w:val="yellow"/>
        </w:rPr>
      </w:pPr>
    </w:p>
    <w:p w14:paraId="18F2869D" w14:textId="056759C9" w:rsidR="00741A61" w:rsidRPr="00C31151" w:rsidRDefault="00741A61" w:rsidP="004A5595">
      <w:pPr>
        <w:pStyle w:val="Prrafodelista"/>
        <w:numPr>
          <w:ilvl w:val="0"/>
          <w:numId w:val="5"/>
        </w:numPr>
        <w:spacing w:line="240" w:lineRule="atLeast"/>
        <w:jc w:val="both"/>
        <w:rPr>
          <w:rFonts w:ascii="Arial" w:hAnsi="Arial" w:cs="Arial"/>
          <w:sz w:val="22"/>
          <w:szCs w:val="22"/>
        </w:rPr>
      </w:pPr>
      <w:r w:rsidRPr="00C31151">
        <w:rPr>
          <w:rFonts w:ascii="Arial" w:hAnsi="Arial" w:cs="Arial"/>
          <w:sz w:val="22"/>
          <w:szCs w:val="22"/>
        </w:rPr>
        <w:t xml:space="preserve">De </w:t>
      </w:r>
      <w:proofErr w:type="gramStart"/>
      <w:r w:rsidRPr="00C31151">
        <w:rPr>
          <w:rFonts w:ascii="Arial" w:hAnsi="Arial" w:cs="Arial"/>
          <w:sz w:val="22"/>
          <w:szCs w:val="22"/>
        </w:rPr>
        <w:t>acuerdo  a</w:t>
      </w:r>
      <w:proofErr w:type="gramEnd"/>
      <w:r w:rsidRPr="00C31151">
        <w:rPr>
          <w:rFonts w:ascii="Arial" w:hAnsi="Arial" w:cs="Arial"/>
          <w:sz w:val="22"/>
          <w:szCs w:val="22"/>
        </w:rPr>
        <w:t xml:space="preserve"> los Art. 060-500, Arte.060-502,  Art. 060-504, Art. 060-600(Sistema Equipotencial), Art. 060-700 (Electrodo de Puesta  a Tierra)</w:t>
      </w:r>
      <w:r w:rsidR="00046381" w:rsidRPr="00C31151">
        <w:rPr>
          <w:rFonts w:ascii="Arial" w:hAnsi="Arial" w:cs="Arial"/>
          <w:sz w:val="22"/>
          <w:szCs w:val="22"/>
        </w:rPr>
        <w:t>,</w:t>
      </w:r>
      <w:r w:rsidRPr="00C31151">
        <w:rPr>
          <w:rFonts w:ascii="Arial" w:hAnsi="Arial" w:cs="Arial"/>
          <w:sz w:val="22"/>
          <w:szCs w:val="22"/>
        </w:rPr>
        <w:t xml:space="preserve"> art.060-800, Art. 060-900, Art. 060-1100 </w:t>
      </w:r>
      <w:r w:rsidR="00046381" w:rsidRPr="00C31151">
        <w:rPr>
          <w:rFonts w:ascii="Arial" w:hAnsi="Arial" w:cs="Arial"/>
          <w:sz w:val="22"/>
          <w:szCs w:val="22"/>
        </w:rPr>
        <w:t>(Puesta</w:t>
      </w:r>
      <w:r w:rsidRPr="00C31151">
        <w:rPr>
          <w:rFonts w:ascii="Arial" w:hAnsi="Arial" w:cs="Arial"/>
          <w:sz w:val="22"/>
          <w:szCs w:val="22"/>
        </w:rPr>
        <w:t xml:space="preserve"> a tierra  del Neutro), Art. 070-016 </w:t>
      </w:r>
      <w:r w:rsidR="00046381" w:rsidRPr="00C31151">
        <w:rPr>
          <w:rFonts w:ascii="Arial" w:hAnsi="Arial" w:cs="Arial"/>
          <w:sz w:val="22"/>
          <w:szCs w:val="22"/>
        </w:rPr>
        <w:t>(Puesta</w:t>
      </w:r>
      <w:r w:rsidRPr="00C31151">
        <w:rPr>
          <w:rFonts w:ascii="Arial" w:hAnsi="Arial" w:cs="Arial"/>
          <w:sz w:val="22"/>
          <w:szCs w:val="22"/>
        </w:rPr>
        <w:t xml:space="preserve"> a tierra  de Pararrayos).</w:t>
      </w:r>
    </w:p>
    <w:p w14:paraId="2B22FA02" w14:textId="6A5FD8BA" w:rsidR="00741A61" w:rsidRPr="00C31151" w:rsidRDefault="00741A61" w:rsidP="004A5595">
      <w:pPr>
        <w:pStyle w:val="Prrafodelista"/>
        <w:numPr>
          <w:ilvl w:val="0"/>
          <w:numId w:val="5"/>
        </w:numPr>
        <w:spacing w:line="240" w:lineRule="atLeast"/>
        <w:jc w:val="both"/>
        <w:rPr>
          <w:rFonts w:ascii="Arial" w:hAnsi="Arial" w:cs="Arial"/>
          <w:sz w:val="22"/>
          <w:szCs w:val="22"/>
        </w:rPr>
      </w:pPr>
      <w:r w:rsidRPr="00C31151">
        <w:rPr>
          <w:rFonts w:ascii="Arial" w:hAnsi="Arial" w:cs="Arial"/>
          <w:sz w:val="22"/>
          <w:szCs w:val="22"/>
        </w:rPr>
        <w:t xml:space="preserve">En base   a lo indicado de los artículos del Código </w:t>
      </w:r>
      <w:proofErr w:type="spellStart"/>
      <w:r w:rsidRPr="00C31151">
        <w:rPr>
          <w:rFonts w:ascii="Arial" w:hAnsi="Arial" w:cs="Arial"/>
          <w:sz w:val="22"/>
          <w:szCs w:val="22"/>
        </w:rPr>
        <w:t>NacionaL</w:t>
      </w:r>
      <w:proofErr w:type="spellEnd"/>
      <w:r w:rsidRPr="00C31151">
        <w:rPr>
          <w:rFonts w:ascii="Arial" w:hAnsi="Arial" w:cs="Arial"/>
          <w:sz w:val="22"/>
          <w:szCs w:val="22"/>
        </w:rPr>
        <w:t xml:space="preserve"> de Electricidad- Utilización, se proyectara   el </w:t>
      </w:r>
      <w:proofErr w:type="gramStart"/>
      <w:r w:rsidRPr="00C31151">
        <w:rPr>
          <w:rFonts w:ascii="Arial" w:hAnsi="Arial" w:cs="Arial"/>
          <w:sz w:val="22"/>
          <w:szCs w:val="22"/>
        </w:rPr>
        <w:t>sistema  de</w:t>
      </w:r>
      <w:proofErr w:type="gramEnd"/>
      <w:r w:rsidRPr="00C31151">
        <w:rPr>
          <w:rFonts w:ascii="Arial" w:hAnsi="Arial" w:cs="Arial"/>
          <w:sz w:val="22"/>
          <w:szCs w:val="22"/>
        </w:rPr>
        <w:t xml:space="preserve"> Puesta a Tierra  en forma independiente  y mediante una caja  con bornera de  platina  de cobre  se unirán  todos los pozos </w:t>
      </w:r>
      <w:r w:rsidR="00046381" w:rsidRPr="00C31151">
        <w:rPr>
          <w:rFonts w:ascii="Arial" w:hAnsi="Arial" w:cs="Arial"/>
          <w:sz w:val="22"/>
          <w:szCs w:val="22"/>
        </w:rPr>
        <w:t>o</w:t>
      </w:r>
      <w:r w:rsidRPr="00C31151">
        <w:rPr>
          <w:rFonts w:ascii="Arial" w:hAnsi="Arial" w:cs="Arial"/>
          <w:sz w:val="22"/>
          <w:szCs w:val="22"/>
        </w:rPr>
        <w:t xml:space="preserve"> mallas   de puesta a tierra formando un sistema equipotencial, se  </w:t>
      </w:r>
      <w:r w:rsidR="00046381" w:rsidRPr="00C31151">
        <w:rPr>
          <w:rFonts w:ascii="Arial" w:hAnsi="Arial" w:cs="Arial"/>
          <w:sz w:val="22"/>
          <w:szCs w:val="22"/>
        </w:rPr>
        <w:t>utilizara</w:t>
      </w:r>
      <w:r w:rsidRPr="00C31151">
        <w:rPr>
          <w:rFonts w:ascii="Arial" w:hAnsi="Arial" w:cs="Arial"/>
          <w:sz w:val="22"/>
          <w:szCs w:val="22"/>
        </w:rPr>
        <w:t xml:space="preserve">  el color   de conductor  de acuerdo al Art. 030-036.</w:t>
      </w:r>
    </w:p>
    <w:p w14:paraId="77DDED10" w14:textId="7A2F3497" w:rsidR="00741A61" w:rsidRPr="00C31151" w:rsidRDefault="00741A61" w:rsidP="004A5595">
      <w:pPr>
        <w:pStyle w:val="Prrafodelista"/>
        <w:numPr>
          <w:ilvl w:val="0"/>
          <w:numId w:val="5"/>
        </w:numPr>
        <w:spacing w:line="240" w:lineRule="atLeast"/>
        <w:jc w:val="both"/>
        <w:rPr>
          <w:rFonts w:ascii="Arial" w:hAnsi="Arial" w:cs="Arial"/>
          <w:sz w:val="22"/>
          <w:szCs w:val="22"/>
        </w:rPr>
      </w:pPr>
      <w:r w:rsidRPr="00C31151">
        <w:rPr>
          <w:rFonts w:ascii="Arial" w:hAnsi="Arial" w:cs="Arial"/>
          <w:sz w:val="22"/>
          <w:szCs w:val="22"/>
        </w:rPr>
        <w:t xml:space="preserve">De </w:t>
      </w:r>
      <w:proofErr w:type="gramStart"/>
      <w:r w:rsidRPr="00C31151">
        <w:rPr>
          <w:rFonts w:ascii="Arial" w:hAnsi="Arial" w:cs="Arial"/>
          <w:sz w:val="22"/>
          <w:szCs w:val="22"/>
        </w:rPr>
        <w:t>acuerdo  al</w:t>
      </w:r>
      <w:proofErr w:type="gramEnd"/>
      <w:r w:rsidRPr="00C31151">
        <w:rPr>
          <w:rFonts w:ascii="Arial" w:hAnsi="Arial" w:cs="Arial"/>
          <w:sz w:val="22"/>
          <w:szCs w:val="22"/>
        </w:rPr>
        <w:t xml:space="preserve"> tipo de terreno se adoptará  que tipo de </w:t>
      </w:r>
      <w:r w:rsidR="00046381" w:rsidRPr="00C31151">
        <w:rPr>
          <w:rFonts w:ascii="Arial" w:hAnsi="Arial" w:cs="Arial"/>
          <w:sz w:val="22"/>
          <w:szCs w:val="22"/>
        </w:rPr>
        <w:t>PAT.</w:t>
      </w:r>
    </w:p>
    <w:p w14:paraId="17DC6834" w14:textId="7F51D440" w:rsidR="00741A61" w:rsidRPr="00C31151" w:rsidRDefault="00741A61" w:rsidP="004A5595">
      <w:pPr>
        <w:pStyle w:val="Prrafodelista"/>
        <w:numPr>
          <w:ilvl w:val="0"/>
          <w:numId w:val="5"/>
        </w:numPr>
        <w:spacing w:line="240" w:lineRule="atLeast"/>
        <w:jc w:val="both"/>
        <w:rPr>
          <w:rFonts w:ascii="Arial" w:hAnsi="Arial" w:cs="Arial"/>
          <w:sz w:val="22"/>
          <w:szCs w:val="22"/>
        </w:rPr>
      </w:pPr>
      <w:r w:rsidRPr="00C31151">
        <w:rPr>
          <w:rFonts w:ascii="Arial" w:hAnsi="Arial" w:cs="Arial"/>
          <w:sz w:val="22"/>
          <w:szCs w:val="22"/>
        </w:rPr>
        <w:t xml:space="preserve">El tratamiento del terreno de los </w:t>
      </w:r>
      <w:proofErr w:type="gramStart"/>
      <w:r w:rsidRPr="00C31151">
        <w:rPr>
          <w:rFonts w:ascii="Arial" w:hAnsi="Arial" w:cs="Arial"/>
          <w:sz w:val="22"/>
          <w:szCs w:val="22"/>
        </w:rPr>
        <w:t>pozos  de</w:t>
      </w:r>
      <w:proofErr w:type="gramEnd"/>
      <w:r w:rsidRPr="00C31151">
        <w:rPr>
          <w:rFonts w:ascii="Arial" w:hAnsi="Arial" w:cs="Arial"/>
          <w:sz w:val="22"/>
          <w:szCs w:val="22"/>
        </w:rPr>
        <w:t xml:space="preserve"> tierra  se </w:t>
      </w:r>
      <w:r w:rsidR="00046381" w:rsidRPr="00C31151">
        <w:rPr>
          <w:rFonts w:ascii="Arial" w:hAnsi="Arial" w:cs="Arial"/>
          <w:sz w:val="22"/>
          <w:szCs w:val="22"/>
        </w:rPr>
        <w:t>efectuará</w:t>
      </w:r>
      <w:r w:rsidRPr="00C31151">
        <w:rPr>
          <w:rFonts w:ascii="Arial" w:hAnsi="Arial" w:cs="Arial"/>
          <w:sz w:val="22"/>
          <w:szCs w:val="22"/>
        </w:rPr>
        <w:t xml:space="preserve">  con cemento conductivo </w:t>
      </w:r>
      <w:r w:rsidR="00046381" w:rsidRPr="00C31151">
        <w:rPr>
          <w:rFonts w:ascii="Arial" w:hAnsi="Arial" w:cs="Arial"/>
          <w:sz w:val="22"/>
          <w:szCs w:val="22"/>
        </w:rPr>
        <w:t>o</w:t>
      </w:r>
      <w:r w:rsidRPr="00C31151">
        <w:rPr>
          <w:rFonts w:ascii="Arial" w:hAnsi="Arial" w:cs="Arial"/>
          <w:sz w:val="22"/>
          <w:szCs w:val="22"/>
        </w:rPr>
        <w:t xml:space="preserve"> el contratista  de la obra puede adoptar   otro sistema que garantice  una mejor resistencia y durabilidad, no se permitirá  el uso de  sal </w:t>
      </w:r>
      <w:r w:rsidR="00046381" w:rsidRPr="00C31151">
        <w:rPr>
          <w:rFonts w:ascii="Arial" w:hAnsi="Arial" w:cs="Arial"/>
          <w:sz w:val="22"/>
          <w:szCs w:val="22"/>
        </w:rPr>
        <w:t>o</w:t>
      </w:r>
      <w:r w:rsidRPr="00C31151">
        <w:rPr>
          <w:rFonts w:ascii="Arial" w:hAnsi="Arial" w:cs="Arial"/>
          <w:sz w:val="22"/>
          <w:szCs w:val="22"/>
        </w:rPr>
        <w:t xml:space="preserve"> similar.</w:t>
      </w:r>
    </w:p>
    <w:p w14:paraId="6A270FC5" w14:textId="584CF0A6" w:rsidR="00741A61" w:rsidRPr="00A30C7C" w:rsidRDefault="00741A61" w:rsidP="004A5595">
      <w:pPr>
        <w:pStyle w:val="Prrafodelista"/>
        <w:numPr>
          <w:ilvl w:val="0"/>
          <w:numId w:val="5"/>
        </w:numPr>
        <w:spacing w:line="240" w:lineRule="atLeast"/>
        <w:jc w:val="both"/>
        <w:rPr>
          <w:rFonts w:ascii="Arial" w:hAnsi="Arial" w:cs="Arial"/>
          <w:sz w:val="22"/>
          <w:szCs w:val="22"/>
        </w:rPr>
      </w:pPr>
      <w:r w:rsidRPr="00C31151">
        <w:rPr>
          <w:rFonts w:ascii="Arial" w:hAnsi="Arial" w:cs="Arial"/>
          <w:sz w:val="22"/>
          <w:szCs w:val="22"/>
        </w:rPr>
        <w:lastRenderedPageBreak/>
        <w:t xml:space="preserve">Se </w:t>
      </w:r>
      <w:proofErr w:type="gramStart"/>
      <w:r w:rsidRPr="00C31151">
        <w:rPr>
          <w:rFonts w:ascii="Arial" w:hAnsi="Arial" w:cs="Arial"/>
          <w:sz w:val="22"/>
          <w:szCs w:val="22"/>
        </w:rPr>
        <w:t>proyectara  una</w:t>
      </w:r>
      <w:proofErr w:type="gramEnd"/>
      <w:r w:rsidRPr="00C31151">
        <w:rPr>
          <w:rFonts w:ascii="Arial" w:hAnsi="Arial" w:cs="Arial"/>
          <w:sz w:val="22"/>
          <w:szCs w:val="22"/>
        </w:rPr>
        <w:t xml:space="preserve"> red equipotenc</w:t>
      </w:r>
      <w:r w:rsidR="00A30C7C">
        <w:rPr>
          <w:rFonts w:ascii="Arial" w:hAnsi="Arial" w:cs="Arial"/>
          <w:sz w:val="22"/>
          <w:szCs w:val="22"/>
        </w:rPr>
        <w:t xml:space="preserve">ial   </w:t>
      </w:r>
      <w:r w:rsidR="00046381">
        <w:rPr>
          <w:rFonts w:ascii="Arial" w:hAnsi="Arial" w:cs="Arial"/>
          <w:sz w:val="22"/>
          <w:szCs w:val="22"/>
        </w:rPr>
        <w:t>para toda la edificación</w:t>
      </w:r>
      <w:r w:rsidRPr="00C31151">
        <w:rPr>
          <w:rFonts w:ascii="Arial" w:hAnsi="Arial" w:cs="Arial"/>
          <w:sz w:val="22"/>
          <w:szCs w:val="22"/>
        </w:rPr>
        <w:t xml:space="preserve"> del Hospital.</w:t>
      </w:r>
      <w:r w:rsidRPr="00A30C7C">
        <w:rPr>
          <w:rFonts w:ascii="Arial" w:hAnsi="Arial" w:cs="Arial"/>
          <w:sz w:val="22"/>
          <w:szCs w:val="22"/>
        </w:rPr>
        <w:t xml:space="preserve"> </w:t>
      </w:r>
    </w:p>
    <w:p w14:paraId="7794E968" w14:textId="45C16AA2" w:rsidR="00741A61" w:rsidRPr="00C31151" w:rsidRDefault="00741A61" w:rsidP="004A5595">
      <w:pPr>
        <w:pStyle w:val="Prrafodelista"/>
        <w:numPr>
          <w:ilvl w:val="0"/>
          <w:numId w:val="5"/>
        </w:numPr>
        <w:spacing w:line="240" w:lineRule="atLeast"/>
        <w:jc w:val="both"/>
        <w:rPr>
          <w:rFonts w:ascii="Arial" w:hAnsi="Arial" w:cs="Arial"/>
          <w:sz w:val="22"/>
          <w:szCs w:val="22"/>
        </w:rPr>
      </w:pPr>
      <w:r w:rsidRPr="00C31151">
        <w:rPr>
          <w:rFonts w:ascii="Arial" w:hAnsi="Arial" w:cs="Arial"/>
          <w:sz w:val="22"/>
          <w:szCs w:val="22"/>
        </w:rPr>
        <w:t xml:space="preserve">El Código </w:t>
      </w:r>
      <w:proofErr w:type="gramStart"/>
      <w:r w:rsidRPr="00C31151">
        <w:rPr>
          <w:rFonts w:ascii="Arial" w:hAnsi="Arial" w:cs="Arial"/>
          <w:sz w:val="22"/>
          <w:szCs w:val="22"/>
        </w:rPr>
        <w:t>Nacional  de</w:t>
      </w:r>
      <w:proofErr w:type="gramEnd"/>
      <w:r w:rsidRPr="00C31151">
        <w:rPr>
          <w:rFonts w:ascii="Arial" w:hAnsi="Arial" w:cs="Arial"/>
          <w:sz w:val="22"/>
          <w:szCs w:val="22"/>
        </w:rPr>
        <w:t xml:space="preserve"> Electricidad –</w:t>
      </w:r>
      <w:r w:rsidR="00046381" w:rsidRPr="00C31151">
        <w:rPr>
          <w:rFonts w:ascii="Arial" w:hAnsi="Arial" w:cs="Arial"/>
          <w:sz w:val="22"/>
          <w:szCs w:val="22"/>
        </w:rPr>
        <w:t>Utilización</w:t>
      </w:r>
      <w:r w:rsidRPr="00C31151">
        <w:rPr>
          <w:rFonts w:ascii="Arial" w:hAnsi="Arial" w:cs="Arial"/>
          <w:sz w:val="22"/>
          <w:szCs w:val="22"/>
        </w:rPr>
        <w:t xml:space="preserve">,  establece   como valor máximo  25 Ohmios, </w:t>
      </w:r>
      <w:r w:rsidR="00A30C7C">
        <w:rPr>
          <w:rFonts w:ascii="Arial" w:hAnsi="Arial" w:cs="Arial"/>
          <w:sz w:val="22"/>
          <w:szCs w:val="22"/>
        </w:rPr>
        <w:t xml:space="preserve">pero </w:t>
      </w:r>
      <w:r w:rsidRPr="00C31151">
        <w:rPr>
          <w:rFonts w:ascii="Arial" w:hAnsi="Arial" w:cs="Arial"/>
          <w:sz w:val="22"/>
          <w:szCs w:val="22"/>
        </w:rPr>
        <w:t>por seguridad de los equipos</w:t>
      </w:r>
      <w:r w:rsidR="00A30C7C">
        <w:rPr>
          <w:rFonts w:ascii="Arial" w:hAnsi="Arial" w:cs="Arial"/>
          <w:sz w:val="22"/>
          <w:szCs w:val="22"/>
        </w:rPr>
        <w:t xml:space="preserve"> </w:t>
      </w:r>
      <w:r w:rsidRPr="00C31151">
        <w:rPr>
          <w:rFonts w:ascii="Arial" w:hAnsi="Arial" w:cs="Arial"/>
          <w:sz w:val="22"/>
          <w:szCs w:val="22"/>
        </w:rPr>
        <w:t>que tienen controles  electrónicos y protección  de las personas</w:t>
      </w:r>
      <w:r w:rsidR="00A30C7C">
        <w:rPr>
          <w:rFonts w:ascii="Arial" w:hAnsi="Arial" w:cs="Arial"/>
          <w:sz w:val="22"/>
          <w:szCs w:val="22"/>
        </w:rPr>
        <w:t>; y bajo la NTS-11</w:t>
      </w:r>
      <w:r w:rsidR="007F01CC">
        <w:rPr>
          <w:rFonts w:ascii="Arial" w:hAnsi="Arial" w:cs="Arial"/>
          <w:sz w:val="22"/>
          <w:szCs w:val="22"/>
        </w:rPr>
        <w:t>3</w:t>
      </w:r>
      <w:r w:rsidRPr="00C31151">
        <w:rPr>
          <w:rFonts w:ascii="Arial" w:hAnsi="Arial" w:cs="Arial"/>
          <w:sz w:val="22"/>
          <w:szCs w:val="22"/>
        </w:rPr>
        <w:t xml:space="preserve">  se con</w:t>
      </w:r>
      <w:r w:rsidR="00A30C7C">
        <w:rPr>
          <w:rFonts w:ascii="Arial" w:hAnsi="Arial" w:cs="Arial"/>
          <w:sz w:val="22"/>
          <w:szCs w:val="22"/>
        </w:rPr>
        <w:t xml:space="preserve">sideran </w:t>
      </w:r>
      <w:r w:rsidRPr="00C31151">
        <w:rPr>
          <w:rFonts w:ascii="Arial" w:hAnsi="Arial" w:cs="Arial"/>
          <w:sz w:val="22"/>
          <w:szCs w:val="22"/>
        </w:rPr>
        <w:t>los siguientes valores:</w:t>
      </w:r>
    </w:p>
    <w:p w14:paraId="26CB29C0" w14:textId="77777777" w:rsidR="00741A61" w:rsidRPr="00C31151" w:rsidRDefault="00741A61" w:rsidP="00741A61">
      <w:pPr>
        <w:pStyle w:val="Prrafodelista"/>
        <w:spacing w:line="240" w:lineRule="atLeast"/>
        <w:ind w:left="720"/>
        <w:jc w:val="both"/>
        <w:rPr>
          <w:rFonts w:ascii="Arial" w:hAnsi="Arial" w:cs="Arial"/>
          <w:sz w:val="22"/>
          <w:szCs w:val="22"/>
        </w:rPr>
      </w:pPr>
    </w:p>
    <w:p w14:paraId="5B0D850A" w14:textId="1AB15F03" w:rsidR="00741A61" w:rsidRPr="00C31151" w:rsidRDefault="00741A61" w:rsidP="004A5595">
      <w:pPr>
        <w:pStyle w:val="Prrafodelista"/>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Tablero </w:t>
      </w:r>
      <w:r w:rsidR="001F321B">
        <w:rPr>
          <w:rFonts w:ascii="Arial" w:hAnsi="Arial" w:cs="Arial"/>
          <w:sz w:val="22"/>
          <w:szCs w:val="22"/>
        </w:rPr>
        <w:t xml:space="preserve">General                 </w:t>
      </w:r>
      <w:proofErr w:type="gramStart"/>
      <w:r w:rsidR="001F321B">
        <w:rPr>
          <w:rFonts w:ascii="Arial" w:hAnsi="Arial" w:cs="Arial"/>
          <w:sz w:val="22"/>
          <w:szCs w:val="22"/>
        </w:rPr>
        <w:t xml:space="preserve">  :</w:t>
      </w:r>
      <w:proofErr w:type="gramEnd"/>
      <w:r w:rsidR="001F321B">
        <w:rPr>
          <w:rFonts w:ascii="Arial" w:hAnsi="Arial" w:cs="Arial"/>
          <w:sz w:val="22"/>
          <w:szCs w:val="22"/>
        </w:rPr>
        <w:t xml:space="preserve">   5</w:t>
      </w:r>
      <w:r w:rsidRPr="00C31151">
        <w:rPr>
          <w:rFonts w:ascii="Arial" w:hAnsi="Arial" w:cs="Arial"/>
          <w:sz w:val="22"/>
          <w:szCs w:val="22"/>
        </w:rPr>
        <w:t xml:space="preserve"> Ohmios</w:t>
      </w:r>
    </w:p>
    <w:p w14:paraId="30B5A5C1" w14:textId="77777777" w:rsidR="00741A61" w:rsidRPr="00C31151" w:rsidRDefault="00741A61" w:rsidP="004A5595">
      <w:pPr>
        <w:pStyle w:val="Prrafodelista"/>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Estabilizador de tensión     </w:t>
      </w:r>
      <w:proofErr w:type="gramStart"/>
      <w:r w:rsidRPr="00C31151">
        <w:rPr>
          <w:rFonts w:ascii="Arial" w:hAnsi="Arial" w:cs="Arial"/>
          <w:sz w:val="22"/>
          <w:szCs w:val="22"/>
        </w:rPr>
        <w:t xml:space="preserve">  :</w:t>
      </w:r>
      <w:proofErr w:type="gramEnd"/>
      <w:r w:rsidRPr="00C31151">
        <w:rPr>
          <w:rFonts w:ascii="Arial" w:hAnsi="Arial" w:cs="Arial"/>
          <w:sz w:val="22"/>
          <w:szCs w:val="22"/>
        </w:rPr>
        <w:t xml:space="preserve">   5 Ohmios</w:t>
      </w:r>
    </w:p>
    <w:p w14:paraId="43A49DC7" w14:textId="77777777" w:rsidR="00741A61" w:rsidRPr="00C31151" w:rsidRDefault="00741A61" w:rsidP="004A5595">
      <w:pPr>
        <w:pStyle w:val="Prrafodelista"/>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Ascensores                        </w:t>
      </w:r>
      <w:proofErr w:type="gramStart"/>
      <w:r w:rsidRPr="00C31151">
        <w:rPr>
          <w:rFonts w:ascii="Arial" w:hAnsi="Arial" w:cs="Arial"/>
          <w:sz w:val="22"/>
          <w:szCs w:val="22"/>
        </w:rPr>
        <w:t xml:space="preserve">  :</w:t>
      </w:r>
      <w:proofErr w:type="gramEnd"/>
      <w:r w:rsidRPr="00C31151">
        <w:rPr>
          <w:rFonts w:ascii="Arial" w:hAnsi="Arial" w:cs="Arial"/>
          <w:sz w:val="22"/>
          <w:szCs w:val="22"/>
        </w:rPr>
        <w:t xml:space="preserve">   5 Ohmios</w:t>
      </w:r>
    </w:p>
    <w:p w14:paraId="1D45ABC5" w14:textId="77777777" w:rsidR="00741A61" w:rsidRPr="00C31151" w:rsidRDefault="00741A61" w:rsidP="004A5595">
      <w:pPr>
        <w:pStyle w:val="Prrafodelista"/>
        <w:numPr>
          <w:ilvl w:val="0"/>
          <w:numId w:val="4"/>
        </w:numPr>
        <w:spacing w:line="240" w:lineRule="atLeast"/>
        <w:jc w:val="both"/>
        <w:rPr>
          <w:rFonts w:ascii="Arial" w:hAnsi="Arial" w:cs="Arial"/>
          <w:sz w:val="22"/>
          <w:szCs w:val="22"/>
        </w:rPr>
      </w:pPr>
      <w:proofErr w:type="gramStart"/>
      <w:r w:rsidRPr="00C31151">
        <w:rPr>
          <w:rFonts w:ascii="Arial" w:hAnsi="Arial" w:cs="Arial"/>
          <w:sz w:val="22"/>
          <w:szCs w:val="22"/>
        </w:rPr>
        <w:t>Equipos  de</w:t>
      </w:r>
      <w:proofErr w:type="gramEnd"/>
      <w:r w:rsidRPr="00C31151">
        <w:rPr>
          <w:rFonts w:ascii="Arial" w:hAnsi="Arial" w:cs="Arial"/>
          <w:sz w:val="22"/>
          <w:szCs w:val="22"/>
        </w:rPr>
        <w:t xml:space="preserve"> Rayos X           :   5 Ohmios</w:t>
      </w:r>
    </w:p>
    <w:p w14:paraId="24CF2BEC" w14:textId="77777777" w:rsidR="00741A61" w:rsidRPr="00C31151" w:rsidRDefault="00741A61" w:rsidP="004A5595">
      <w:pPr>
        <w:pStyle w:val="Prrafodelista"/>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U´PS Data center               </w:t>
      </w:r>
      <w:proofErr w:type="gramStart"/>
      <w:r w:rsidRPr="00C31151">
        <w:rPr>
          <w:rFonts w:ascii="Arial" w:hAnsi="Arial" w:cs="Arial"/>
          <w:sz w:val="22"/>
          <w:szCs w:val="22"/>
        </w:rPr>
        <w:t xml:space="preserve">  :</w:t>
      </w:r>
      <w:proofErr w:type="gramEnd"/>
      <w:r w:rsidRPr="00C31151">
        <w:rPr>
          <w:rFonts w:ascii="Arial" w:hAnsi="Arial" w:cs="Arial"/>
          <w:sz w:val="22"/>
          <w:szCs w:val="22"/>
        </w:rPr>
        <w:t xml:space="preserve">   5 Ohmios</w:t>
      </w:r>
    </w:p>
    <w:p w14:paraId="3AD4B455" w14:textId="77777777" w:rsidR="00741A61" w:rsidRPr="00C31151" w:rsidRDefault="00741A61" w:rsidP="004A5595">
      <w:pPr>
        <w:pStyle w:val="Prrafodelista"/>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UPS del Centro </w:t>
      </w:r>
      <w:proofErr w:type="gramStart"/>
      <w:r w:rsidRPr="00C31151">
        <w:rPr>
          <w:rFonts w:ascii="Arial" w:hAnsi="Arial" w:cs="Arial"/>
          <w:sz w:val="22"/>
          <w:szCs w:val="22"/>
        </w:rPr>
        <w:t>Quirúrgico  :</w:t>
      </w:r>
      <w:proofErr w:type="gramEnd"/>
      <w:r w:rsidRPr="00C31151">
        <w:rPr>
          <w:rFonts w:ascii="Arial" w:hAnsi="Arial" w:cs="Arial"/>
          <w:sz w:val="22"/>
          <w:szCs w:val="22"/>
        </w:rPr>
        <w:t xml:space="preserve">   5 Ohmios</w:t>
      </w:r>
    </w:p>
    <w:p w14:paraId="0D16F22E" w14:textId="77777777" w:rsidR="00741A61" w:rsidRPr="00C31151" w:rsidRDefault="00741A61" w:rsidP="004A5595">
      <w:pPr>
        <w:pStyle w:val="Prrafodelista"/>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Salas de Operaciones       </w:t>
      </w:r>
      <w:proofErr w:type="gramStart"/>
      <w:r w:rsidRPr="00C31151">
        <w:rPr>
          <w:rFonts w:ascii="Arial" w:hAnsi="Arial" w:cs="Arial"/>
          <w:sz w:val="22"/>
          <w:szCs w:val="22"/>
        </w:rPr>
        <w:t xml:space="preserve">  :</w:t>
      </w:r>
      <w:proofErr w:type="gramEnd"/>
      <w:r w:rsidRPr="00C31151">
        <w:rPr>
          <w:rFonts w:ascii="Arial" w:hAnsi="Arial" w:cs="Arial"/>
          <w:sz w:val="22"/>
          <w:szCs w:val="22"/>
        </w:rPr>
        <w:t xml:space="preserve">   5 Ohmios Corrientes estática</w:t>
      </w:r>
    </w:p>
    <w:p w14:paraId="1FE617CF" w14:textId="33864D57" w:rsidR="00741A61" w:rsidRPr="00C31151" w:rsidRDefault="00741A61" w:rsidP="004A5595">
      <w:pPr>
        <w:pStyle w:val="Prrafodelista"/>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Tanque de petróleo           </w:t>
      </w:r>
      <w:proofErr w:type="gramStart"/>
      <w:r w:rsidRPr="00C31151">
        <w:rPr>
          <w:rFonts w:ascii="Arial" w:hAnsi="Arial" w:cs="Arial"/>
          <w:sz w:val="22"/>
          <w:szCs w:val="22"/>
        </w:rPr>
        <w:t xml:space="preserve">  :</w:t>
      </w:r>
      <w:proofErr w:type="gramEnd"/>
      <w:r w:rsidRPr="00C31151">
        <w:rPr>
          <w:rFonts w:ascii="Arial" w:hAnsi="Arial" w:cs="Arial"/>
          <w:sz w:val="22"/>
          <w:szCs w:val="22"/>
        </w:rPr>
        <w:t xml:space="preserve">   </w:t>
      </w:r>
      <w:r w:rsidR="001A389C">
        <w:rPr>
          <w:rFonts w:ascii="Arial" w:hAnsi="Arial" w:cs="Arial"/>
          <w:sz w:val="22"/>
          <w:szCs w:val="22"/>
        </w:rPr>
        <w:t>5</w:t>
      </w:r>
      <w:r w:rsidRPr="00C31151">
        <w:rPr>
          <w:rFonts w:ascii="Arial" w:hAnsi="Arial" w:cs="Arial"/>
          <w:sz w:val="22"/>
          <w:szCs w:val="22"/>
        </w:rPr>
        <w:t xml:space="preserve"> Ohmios</w:t>
      </w:r>
    </w:p>
    <w:p w14:paraId="592C2A14" w14:textId="2407856E" w:rsidR="00741A61" w:rsidRPr="00C31151" w:rsidRDefault="00741A61" w:rsidP="004A5595">
      <w:pPr>
        <w:pStyle w:val="Prrafodelista"/>
        <w:numPr>
          <w:ilvl w:val="0"/>
          <w:numId w:val="4"/>
        </w:numPr>
        <w:spacing w:line="240" w:lineRule="atLeast"/>
        <w:jc w:val="both"/>
        <w:rPr>
          <w:rFonts w:ascii="Arial" w:hAnsi="Arial" w:cs="Arial"/>
          <w:sz w:val="22"/>
          <w:szCs w:val="22"/>
        </w:rPr>
      </w:pPr>
      <w:proofErr w:type="gramStart"/>
      <w:r w:rsidRPr="00C31151">
        <w:rPr>
          <w:rFonts w:ascii="Arial" w:hAnsi="Arial" w:cs="Arial"/>
          <w:sz w:val="22"/>
          <w:szCs w:val="22"/>
        </w:rPr>
        <w:t>Descarga  está</w:t>
      </w:r>
      <w:r w:rsidR="001F321B">
        <w:rPr>
          <w:rFonts w:ascii="Arial" w:hAnsi="Arial" w:cs="Arial"/>
          <w:sz w:val="22"/>
          <w:szCs w:val="22"/>
        </w:rPr>
        <w:t>tica</w:t>
      </w:r>
      <w:proofErr w:type="gramEnd"/>
      <w:r w:rsidR="001F321B">
        <w:rPr>
          <w:rFonts w:ascii="Arial" w:hAnsi="Arial" w:cs="Arial"/>
          <w:sz w:val="22"/>
          <w:szCs w:val="22"/>
        </w:rPr>
        <w:t xml:space="preserve">  llenado de petróleo  :  5</w:t>
      </w:r>
      <w:r w:rsidRPr="00C31151">
        <w:rPr>
          <w:rFonts w:ascii="Arial" w:hAnsi="Arial" w:cs="Arial"/>
          <w:sz w:val="22"/>
          <w:szCs w:val="22"/>
        </w:rPr>
        <w:t xml:space="preserve">  Ohmios</w:t>
      </w:r>
    </w:p>
    <w:p w14:paraId="0E571EDB" w14:textId="77777777" w:rsidR="00741A61" w:rsidRDefault="00741A61" w:rsidP="004A5595">
      <w:pPr>
        <w:numPr>
          <w:ilvl w:val="0"/>
          <w:numId w:val="4"/>
        </w:numPr>
        <w:spacing w:line="240" w:lineRule="atLeast"/>
        <w:jc w:val="both"/>
        <w:rPr>
          <w:rFonts w:ascii="Arial" w:hAnsi="Arial" w:cs="Arial"/>
          <w:sz w:val="22"/>
          <w:szCs w:val="22"/>
        </w:rPr>
      </w:pPr>
      <w:r w:rsidRPr="00C31151">
        <w:rPr>
          <w:rFonts w:ascii="Arial" w:hAnsi="Arial" w:cs="Arial"/>
          <w:sz w:val="22"/>
          <w:szCs w:val="22"/>
        </w:rPr>
        <w:t xml:space="preserve">Pararrayos                       </w:t>
      </w:r>
      <w:proofErr w:type="gramStart"/>
      <w:r w:rsidRPr="00C31151">
        <w:rPr>
          <w:rFonts w:ascii="Arial" w:hAnsi="Arial" w:cs="Arial"/>
          <w:sz w:val="22"/>
          <w:szCs w:val="22"/>
        </w:rPr>
        <w:t xml:space="preserve">  :</w:t>
      </w:r>
      <w:proofErr w:type="gramEnd"/>
      <w:r w:rsidRPr="00C31151">
        <w:rPr>
          <w:rFonts w:ascii="Arial" w:hAnsi="Arial" w:cs="Arial"/>
          <w:sz w:val="22"/>
          <w:szCs w:val="22"/>
        </w:rPr>
        <w:t xml:space="preserve">   5 Ohmios</w:t>
      </w:r>
    </w:p>
    <w:p w14:paraId="051B5622" w14:textId="77777777" w:rsidR="001A389C" w:rsidRDefault="001A389C" w:rsidP="00516A6A">
      <w:pPr>
        <w:spacing w:line="240" w:lineRule="atLeast"/>
        <w:jc w:val="both"/>
        <w:rPr>
          <w:rFonts w:ascii="Arial" w:hAnsi="Arial" w:cs="Arial"/>
          <w:sz w:val="22"/>
          <w:szCs w:val="22"/>
        </w:rPr>
      </w:pPr>
    </w:p>
    <w:p w14:paraId="04C4184B" w14:textId="77777777" w:rsidR="001A389C" w:rsidRDefault="001A389C" w:rsidP="00516A6A">
      <w:pPr>
        <w:spacing w:line="240" w:lineRule="atLeast"/>
        <w:jc w:val="both"/>
        <w:rPr>
          <w:rFonts w:ascii="Arial" w:hAnsi="Arial" w:cs="Arial"/>
          <w:sz w:val="22"/>
          <w:szCs w:val="22"/>
        </w:rPr>
      </w:pPr>
    </w:p>
    <w:p w14:paraId="71E4A2BA" w14:textId="77777777" w:rsidR="001A389C" w:rsidRPr="00C31151" w:rsidRDefault="001A389C" w:rsidP="00516A6A">
      <w:pPr>
        <w:spacing w:line="240" w:lineRule="atLeast"/>
        <w:jc w:val="both"/>
        <w:rPr>
          <w:rFonts w:ascii="Arial" w:hAnsi="Arial" w:cs="Arial"/>
          <w:sz w:val="22"/>
          <w:szCs w:val="22"/>
        </w:rPr>
      </w:pPr>
    </w:p>
    <w:p w14:paraId="3F476604" w14:textId="77777777" w:rsidR="00741A61" w:rsidRPr="00C31151" w:rsidRDefault="00741A61" w:rsidP="00741A61">
      <w:pPr>
        <w:pStyle w:val="Prrafodelista"/>
        <w:spacing w:line="240" w:lineRule="atLeast"/>
        <w:ind w:left="720"/>
        <w:jc w:val="both"/>
        <w:rPr>
          <w:rFonts w:ascii="Arial" w:hAnsi="Arial" w:cs="Arial"/>
          <w:sz w:val="22"/>
          <w:szCs w:val="22"/>
        </w:rPr>
      </w:pPr>
    </w:p>
    <w:p w14:paraId="3121729C" w14:textId="77777777" w:rsidR="00741A61" w:rsidRPr="00C31151" w:rsidRDefault="00741A61" w:rsidP="004A5595">
      <w:pPr>
        <w:pStyle w:val="Prrafodelista"/>
        <w:numPr>
          <w:ilvl w:val="0"/>
          <w:numId w:val="9"/>
        </w:numPr>
        <w:spacing w:line="240" w:lineRule="atLeast"/>
        <w:jc w:val="both"/>
        <w:rPr>
          <w:rFonts w:ascii="Arial" w:hAnsi="Arial" w:cs="Arial"/>
          <w:sz w:val="22"/>
          <w:szCs w:val="22"/>
        </w:rPr>
      </w:pPr>
      <w:r w:rsidRPr="00C31151">
        <w:rPr>
          <w:rFonts w:ascii="Arial" w:hAnsi="Arial" w:cs="Arial"/>
          <w:sz w:val="22"/>
          <w:szCs w:val="22"/>
        </w:rPr>
        <w:t>Todos estarán conectados a una red equipotencial</w:t>
      </w:r>
    </w:p>
    <w:p w14:paraId="25A35D31" w14:textId="77777777" w:rsidR="0055701D" w:rsidRPr="0033677A" w:rsidRDefault="0055701D" w:rsidP="008B6DF3">
      <w:pPr>
        <w:spacing w:line="240" w:lineRule="atLeast"/>
        <w:jc w:val="both"/>
        <w:rPr>
          <w:rFonts w:ascii="Arial" w:hAnsi="Arial" w:cs="Arial"/>
          <w:bCs/>
          <w:spacing w:val="-3"/>
          <w:sz w:val="22"/>
          <w:szCs w:val="22"/>
          <w:lang w:val="es-ES"/>
        </w:rPr>
      </w:pPr>
    </w:p>
    <w:p w14:paraId="073AF267" w14:textId="77777777" w:rsidR="0055701D" w:rsidRPr="0033677A" w:rsidRDefault="0055701D" w:rsidP="004A5595">
      <w:pPr>
        <w:numPr>
          <w:ilvl w:val="0"/>
          <w:numId w:val="22"/>
        </w:numPr>
        <w:spacing w:line="240" w:lineRule="atLeast"/>
        <w:ind w:left="1134"/>
        <w:jc w:val="both"/>
        <w:rPr>
          <w:rFonts w:ascii="Arial" w:hAnsi="Arial" w:cs="Arial"/>
          <w:b/>
          <w:bCs/>
          <w:spacing w:val="-3"/>
          <w:sz w:val="22"/>
          <w:szCs w:val="22"/>
          <w:lang w:val="es-ES"/>
        </w:rPr>
      </w:pPr>
      <w:r w:rsidRPr="0033677A">
        <w:rPr>
          <w:rFonts w:ascii="Arial" w:hAnsi="Arial" w:cs="Arial"/>
          <w:b/>
          <w:bCs/>
          <w:spacing w:val="-3"/>
          <w:sz w:val="22"/>
          <w:szCs w:val="22"/>
          <w:lang w:val="es-ES"/>
        </w:rPr>
        <w:t xml:space="preserve">Puesta a tierra de protección </w:t>
      </w:r>
    </w:p>
    <w:p w14:paraId="7B720579" w14:textId="77777777" w:rsidR="0055701D" w:rsidRPr="0033677A" w:rsidRDefault="0055701D" w:rsidP="0033677A">
      <w:pPr>
        <w:spacing w:line="240" w:lineRule="atLeast"/>
        <w:ind w:left="1134"/>
        <w:jc w:val="both"/>
        <w:rPr>
          <w:rFonts w:ascii="Arial" w:hAnsi="Arial" w:cs="Arial"/>
          <w:bCs/>
          <w:spacing w:val="-3"/>
          <w:sz w:val="22"/>
          <w:szCs w:val="22"/>
          <w:lang w:val="es-ES"/>
        </w:rPr>
      </w:pPr>
    </w:p>
    <w:p w14:paraId="6048EBAA" w14:textId="77777777" w:rsidR="0055701D" w:rsidRPr="0033677A" w:rsidRDefault="0055701D" w:rsidP="0033677A">
      <w:pPr>
        <w:spacing w:line="240" w:lineRule="atLeast"/>
        <w:ind w:left="1134"/>
        <w:jc w:val="both"/>
        <w:rPr>
          <w:rFonts w:ascii="Arial" w:hAnsi="Arial" w:cs="Arial"/>
          <w:bCs/>
          <w:spacing w:val="-3"/>
          <w:sz w:val="22"/>
          <w:szCs w:val="22"/>
          <w:lang w:val="es-ES"/>
        </w:rPr>
      </w:pPr>
      <w:r w:rsidRPr="0033677A">
        <w:rPr>
          <w:rFonts w:ascii="Arial" w:hAnsi="Arial" w:cs="Arial"/>
          <w:bCs/>
          <w:spacing w:val="-3"/>
          <w:sz w:val="22"/>
          <w:szCs w:val="22"/>
          <w:lang w:val="es-ES"/>
        </w:rPr>
        <w:t xml:space="preserve">Es la puesta a tierra cuyo objetivo es proteger a las personas y animales contra los riesgos derivados de contactos con partes conductoras que, estando no sometidas normalmente a tensión, puedan estar sometidas a tensiones peligrosas como consecuencia de un defecto de aislamiento de la instalación (MASAS). Para lograr este objetivo de protección debe realizarse una puesta a tierra adecuada, y conectar a la misma todas las masas de la instalación. </w:t>
      </w:r>
    </w:p>
    <w:p w14:paraId="6885CA92" w14:textId="77777777" w:rsidR="0055701D" w:rsidRPr="0033677A" w:rsidRDefault="0055701D" w:rsidP="0033677A">
      <w:pPr>
        <w:spacing w:line="240" w:lineRule="atLeast"/>
        <w:rPr>
          <w:rFonts w:ascii="Arial" w:hAnsi="Arial" w:cs="Arial"/>
          <w:b/>
          <w:bCs/>
          <w:spacing w:val="-3"/>
          <w:sz w:val="22"/>
          <w:szCs w:val="22"/>
          <w:lang w:val="es-ES"/>
        </w:rPr>
      </w:pPr>
    </w:p>
    <w:p w14:paraId="6FB93FDE" w14:textId="77777777" w:rsidR="0055701D" w:rsidRPr="0033677A" w:rsidRDefault="0055701D" w:rsidP="004A5595">
      <w:pPr>
        <w:numPr>
          <w:ilvl w:val="0"/>
          <w:numId w:val="22"/>
        </w:numPr>
        <w:spacing w:line="240" w:lineRule="atLeast"/>
        <w:ind w:left="1134"/>
        <w:jc w:val="both"/>
        <w:rPr>
          <w:rFonts w:ascii="Arial" w:hAnsi="Arial" w:cs="Arial"/>
          <w:b/>
          <w:bCs/>
          <w:spacing w:val="-3"/>
          <w:sz w:val="22"/>
          <w:szCs w:val="22"/>
          <w:lang w:val="es-ES"/>
        </w:rPr>
      </w:pPr>
      <w:r w:rsidRPr="0033677A">
        <w:rPr>
          <w:rFonts w:ascii="Arial" w:hAnsi="Arial" w:cs="Arial"/>
          <w:b/>
          <w:bCs/>
          <w:spacing w:val="-3"/>
          <w:sz w:val="22"/>
          <w:szCs w:val="22"/>
          <w:lang w:val="es-ES"/>
        </w:rPr>
        <w:t xml:space="preserve">Puesta a tierra funcional </w:t>
      </w:r>
    </w:p>
    <w:p w14:paraId="30D41904" w14:textId="77777777" w:rsidR="0055701D" w:rsidRPr="0033677A" w:rsidRDefault="0055701D" w:rsidP="0033677A">
      <w:pPr>
        <w:spacing w:line="240" w:lineRule="atLeast"/>
        <w:ind w:left="1134"/>
        <w:jc w:val="both"/>
        <w:rPr>
          <w:rFonts w:ascii="Arial" w:hAnsi="Arial" w:cs="Arial"/>
          <w:bCs/>
          <w:spacing w:val="-3"/>
          <w:sz w:val="22"/>
          <w:szCs w:val="22"/>
          <w:lang w:val="es-ES"/>
        </w:rPr>
      </w:pPr>
    </w:p>
    <w:p w14:paraId="53D0818C" w14:textId="77777777" w:rsidR="0055701D" w:rsidRDefault="0055701D" w:rsidP="0033677A">
      <w:pPr>
        <w:spacing w:line="240" w:lineRule="atLeast"/>
        <w:ind w:left="1134"/>
        <w:jc w:val="both"/>
        <w:rPr>
          <w:rFonts w:ascii="Arial" w:hAnsi="Arial" w:cs="Arial"/>
          <w:bCs/>
          <w:spacing w:val="-3"/>
          <w:sz w:val="22"/>
          <w:szCs w:val="22"/>
          <w:lang w:val="es-ES"/>
        </w:rPr>
      </w:pPr>
      <w:r w:rsidRPr="0033677A">
        <w:rPr>
          <w:rFonts w:ascii="Arial" w:hAnsi="Arial" w:cs="Arial"/>
          <w:bCs/>
          <w:spacing w:val="-3"/>
          <w:sz w:val="22"/>
          <w:szCs w:val="22"/>
          <w:lang w:val="es-ES"/>
        </w:rPr>
        <w:t>Es la puesta a tierra cuyo objetivo es asegurar el correcto funcionamiento del equipamiento eléctrico y permitir un correcto y confiable funcionamiento de la instalación. Dependiendo de las características de la instalación, la puesta a tierra de protección y la funcional pueden ser independientes o en una misma puesta a tierra.</w:t>
      </w:r>
    </w:p>
    <w:p w14:paraId="21F59505" w14:textId="77777777" w:rsidR="00433E52" w:rsidRDefault="00433E52" w:rsidP="0033677A">
      <w:pPr>
        <w:spacing w:line="240" w:lineRule="atLeast"/>
        <w:ind w:left="1134"/>
        <w:jc w:val="both"/>
        <w:rPr>
          <w:rFonts w:ascii="Arial" w:hAnsi="Arial" w:cs="Arial"/>
          <w:bCs/>
          <w:spacing w:val="-3"/>
          <w:sz w:val="22"/>
          <w:szCs w:val="22"/>
          <w:lang w:val="es-ES"/>
        </w:rPr>
      </w:pPr>
    </w:p>
    <w:p w14:paraId="14B74AD2" w14:textId="3DF28577" w:rsidR="0055701D" w:rsidRPr="007F5971" w:rsidRDefault="0055701D" w:rsidP="008D347B">
      <w:pPr>
        <w:pStyle w:val="Prrafodelista"/>
        <w:numPr>
          <w:ilvl w:val="2"/>
          <w:numId w:val="34"/>
        </w:numPr>
        <w:spacing w:line="240" w:lineRule="atLeast"/>
        <w:contextualSpacing/>
        <w:rPr>
          <w:rFonts w:ascii="Arial" w:eastAsia="Arial Unicode MS" w:hAnsi="Arial" w:cs="Arial"/>
          <w:b/>
          <w:bCs/>
          <w:sz w:val="22"/>
          <w:szCs w:val="22"/>
        </w:rPr>
      </w:pPr>
      <w:bookmarkStart w:id="220" w:name="_Toc20153736"/>
      <w:bookmarkStart w:id="221" w:name="_Toc79712855"/>
      <w:bookmarkStart w:id="222" w:name="_Toc79787761"/>
      <w:r w:rsidRPr="007F5971">
        <w:rPr>
          <w:rFonts w:ascii="Arial" w:hAnsi="Arial" w:cs="Arial"/>
          <w:b/>
          <w:sz w:val="22"/>
          <w:szCs w:val="22"/>
        </w:rPr>
        <w:t>Red equipotencial</w:t>
      </w:r>
      <w:bookmarkEnd w:id="220"/>
      <w:bookmarkEnd w:id="221"/>
      <w:bookmarkEnd w:id="222"/>
      <w:r w:rsidRPr="007F5971">
        <w:rPr>
          <w:rFonts w:ascii="Arial" w:hAnsi="Arial" w:cs="Arial"/>
          <w:b/>
          <w:sz w:val="22"/>
          <w:szCs w:val="22"/>
        </w:rPr>
        <w:t xml:space="preserve"> </w:t>
      </w:r>
    </w:p>
    <w:p w14:paraId="56BE1542"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55425CF1"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 xml:space="preserve">Esta red consiste en interconectar todas las barras de tierra de los tableros seccionales, normales y de emergencia, y los tableros dedicados (electrobombas, </w:t>
      </w:r>
      <w:proofErr w:type="spellStart"/>
      <w:r w:rsidRPr="0033677A">
        <w:rPr>
          <w:rFonts w:ascii="Arial" w:hAnsi="Arial" w:cs="Arial"/>
          <w:bCs/>
          <w:spacing w:val="-3"/>
          <w:sz w:val="22"/>
          <w:szCs w:val="22"/>
          <w:lang w:val="es-ES"/>
        </w:rPr>
        <w:t>etc</w:t>
      </w:r>
      <w:proofErr w:type="spellEnd"/>
      <w:r w:rsidRPr="0033677A">
        <w:rPr>
          <w:rFonts w:ascii="Arial" w:hAnsi="Arial" w:cs="Arial"/>
          <w:bCs/>
          <w:spacing w:val="-3"/>
          <w:sz w:val="22"/>
          <w:szCs w:val="22"/>
          <w:lang w:val="es-ES"/>
        </w:rPr>
        <w:t>) con las barras de tierra del tablero general, para establecer una continuidad de tierra por todos los circuitos hasta el último punto de utilización o toma.</w:t>
      </w:r>
    </w:p>
    <w:p w14:paraId="6DF46CD4" w14:textId="5CE3507B"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Esta red, llamada sistema T</w:t>
      </w:r>
      <w:r w:rsidR="007F01CC">
        <w:rPr>
          <w:rFonts w:ascii="Arial" w:hAnsi="Arial" w:cs="Arial"/>
          <w:bCs/>
          <w:spacing w:val="-3"/>
          <w:sz w:val="22"/>
          <w:szCs w:val="22"/>
          <w:lang w:val="es-ES"/>
        </w:rPr>
        <w:t>NS</w:t>
      </w:r>
      <w:r w:rsidRPr="0033677A">
        <w:rPr>
          <w:rFonts w:ascii="Arial" w:hAnsi="Arial" w:cs="Arial"/>
          <w:bCs/>
          <w:spacing w:val="-3"/>
          <w:sz w:val="22"/>
          <w:szCs w:val="22"/>
          <w:lang w:val="es-ES"/>
        </w:rPr>
        <w:t>, nace de la bornera a instalar en la sala del tablero general, desde donde saldrá un cable aislado en verde amarillo y cómo m</w:t>
      </w:r>
      <w:r w:rsidRPr="00D8434B">
        <w:rPr>
          <w:rFonts w:ascii="Arial" w:hAnsi="Arial" w:cs="Arial"/>
          <w:bCs/>
          <w:spacing w:val="-3"/>
          <w:sz w:val="22"/>
          <w:szCs w:val="22"/>
          <w:lang w:val="es-ES"/>
        </w:rPr>
        <w:t>ínimo de 70mm2 de sección de cobre, qu</w:t>
      </w:r>
      <w:r w:rsidRPr="0033677A">
        <w:rPr>
          <w:rFonts w:ascii="Arial" w:hAnsi="Arial" w:cs="Arial"/>
          <w:bCs/>
          <w:spacing w:val="-3"/>
          <w:sz w:val="22"/>
          <w:szCs w:val="22"/>
          <w:lang w:val="es-ES"/>
        </w:rPr>
        <w:t>e deberá conectarse al neutro del sistema. En el tablero general se conectará la barra de tierra y a la estructura metálica del mismo.</w:t>
      </w:r>
    </w:p>
    <w:p w14:paraId="54FFF4B4"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 xml:space="preserve">Este sistema cuyo neutro del transformador en baja tensión y las carcasas metálicas de las cargas están conectados directamente a tierra en forma independiente, requiere el seccionamiento obligatorio del neutro, para lo cual se utilizará interruptores tetrapolares. </w:t>
      </w:r>
    </w:p>
    <w:p w14:paraId="7A5B889C"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lastRenderedPageBreak/>
        <w:t>Este cable verde amarillo acompañará en todos sus recorridos a los alimentadores que salen del tablero general, hasta los tableros seccionales.</w:t>
      </w:r>
    </w:p>
    <w:p w14:paraId="2494C61B"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Todos los circuitos salientes de cada tablero seccional, sin excepción, estarán acompañados de un conductor de protección que en todos los casos será de cobre aislado en verde-amarillo de 4 mm2 de sección como mínimo.</w:t>
      </w:r>
    </w:p>
    <w:p w14:paraId="7A80AFFA"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En el conexionado a las barras se utilizarán terminales a compresión.</w:t>
      </w:r>
    </w:p>
    <w:p w14:paraId="77FDAD10" w14:textId="4D7507DC" w:rsidR="0055701D" w:rsidRDefault="0055701D" w:rsidP="00A30C7C">
      <w:pPr>
        <w:spacing w:line="240" w:lineRule="atLeast"/>
        <w:jc w:val="both"/>
        <w:rPr>
          <w:rFonts w:ascii="Arial" w:hAnsi="Arial" w:cs="Arial"/>
          <w:sz w:val="22"/>
          <w:szCs w:val="22"/>
        </w:rPr>
      </w:pPr>
    </w:p>
    <w:p w14:paraId="59E5435C" w14:textId="79C1B11D" w:rsidR="0011571C" w:rsidRPr="001071EE" w:rsidRDefault="0011571C" w:rsidP="008D347B">
      <w:pPr>
        <w:pStyle w:val="Prrafodelista"/>
        <w:numPr>
          <w:ilvl w:val="1"/>
          <w:numId w:val="34"/>
        </w:numPr>
        <w:spacing w:line="240" w:lineRule="atLeast"/>
        <w:ind w:left="567" w:hanging="567"/>
        <w:contextualSpacing/>
        <w:rPr>
          <w:rFonts w:ascii="Arial" w:hAnsi="Arial" w:cs="Arial"/>
          <w:b/>
          <w:sz w:val="22"/>
          <w:szCs w:val="22"/>
        </w:rPr>
      </w:pPr>
      <w:bookmarkStart w:id="223" w:name="_Toc20153737"/>
      <w:bookmarkStart w:id="224" w:name="_Toc79712856"/>
      <w:bookmarkStart w:id="225" w:name="_Toc79787762"/>
      <w:proofErr w:type="gramStart"/>
      <w:r w:rsidRPr="001071EE">
        <w:rPr>
          <w:rFonts w:ascii="Arial" w:hAnsi="Arial" w:cs="Arial"/>
          <w:b/>
          <w:sz w:val="22"/>
          <w:szCs w:val="22"/>
        </w:rPr>
        <w:t>S</w:t>
      </w:r>
      <w:r w:rsidR="00741A61" w:rsidRPr="001071EE">
        <w:rPr>
          <w:rFonts w:ascii="Arial" w:hAnsi="Arial" w:cs="Arial"/>
          <w:b/>
          <w:sz w:val="22"/>
          <w:szCs w:val="22"/>
        </w:rPr>
        <w:t>istema  de</w:t>
      </w:r>
      <w:proofErr w:type="gramEnd"/>
      <w:r w:rsidR="00741A61" w:rsidRPr="001071EE">
        <w:rPr>
          <w:rFonts w:ascii="Arial" w:hAnsi="Arial" w:cs="Arial"/>
          <w:b/>
          <w:sz w:val="22"/>
          <w:szCs w:val="22"/>
        </w:rPr>
        <w:t xml:space="preserve"> pararrayos</w:t>
      </w:r>
      <w:bookmarkEnd w:id="223"/>
      <w:bookmarkEnd w:id="224"/>
      <w:bookmarkEnd w:id="225"/>
      <w:r w:rsidR="00741A61" w:rsidRPr="001071EE">
        <w:rPr>
          <w:rFonts w:ascii="Arial" w:hAnsi="Arial" w:cs="Arial"/>
          <w:b/>
          <w:sz w:val="22"/>
          <w:szCs w:val="22"/>
        </w:rPr>
        <w:t xml:space="preserve"> </w:t>
      </w:r>
    </w:p>
    <w:p w14:paraId="4B5606B3" w14:textId="77777777" w:rsidR="0011571C" w:rsidRPr="001071EE" w:rsidRDefault="0011571C" w:rsidP="0011571C">
      <w:pPr>
        <w:spacing w:line="240" w:lineRule="atLeast"/>
        <w:rPr>
          <w:rFonts w:ascii="Arial" w:hAnsi="Arial" w:cs="Arial"/>
          <w:b/>
          <w:sz w:val="22"/>
          <w:szCs w:val="22"/>
        </w:rPr>
      </w:pPr>
    </w:p>
    <w:p w14:paraId="1A08A74A" w14:textId="75AFE8BB" w:rsidR="00EE0F1B" w:rsidRDefault="0011571C" w:rsidP="00A30C7C">
      <w:pPr>
        <w:spacing w:line="240" w:lineRule="atLeast"/>
        <w:ind w:left="709"/>
        <w:jc w:val="both"/>
        <w:rPr>
          <w:rFonts w:ascii="Arial" w:hAnsi="Arial" w:cs="Arial"/>
          <w:sz w:val="22"/>
          <w:szCs w:val="22"/>
        </w:rPr>
      </w:pPr>
      <w:r w:rsidRPr="001071EE">
        <w:rPr>
          <w:rFonts w:ascii="Arial" w:hAnsi="Arial" w:cs="Arial"/>
          <w:sz w:val="22"/>
          <w:szCs w:val="22"/>
        </w:rPr>
        <w:t xml:space="preserve">Para </w:t>
      </w:r>
      <w:proofErr w:type="gramStart"/>
      <w:r w:rsidRPr="001071EE">
        <w:rPr>
          <w:rFonts w:ascii="Arial" w:hAnsi="Arial" w:cs="Arial"/>
          <w:sz w:val="22"/>
          <w:szCs w:val="22"/>
        </w:rPr>
        <w:t>este  Hospital</w:t>
      </w:r>
      <w:proofErr w:type="gramEnd"/>
      <w:r w:rsidRPr="001071EE">
        <w:rPr>
          <w:rFonts w:ascii="Arial" w:hAnsi="Arial" w:cs="Arial"/>
          <w:sz w:val="22"/>
          <w:szCs w:val="22"/>
        </w:rPr>
        <w:t xml:space="preserve">  se  diseñará </w:t>
      </w:r>
      <w:r w:rsidR="006B6253">
        <w:rPr>
          <w:rFonts w:ascii="Arial" w:hAnsi="Arial" w:cs="Arial"/>
          <w:sz w:val="22"/>
          <w:szCs w:val="22"/>
        </w:rPr>
        <w:t>dos</w:t>
      </w:r>
      <w:r w:rsidRPr="001071EE">
        <w:rPr>
          <w:rFonts w:ascii="Arial" w:hAnsi="Arial" w:cs="Arial"/>
          <w:sz w:val="22"/>
          <w:szCs w:val="22"/>
        </w:rPr>
        <w:t xml:space="preserve"> sistema de pararrayos   tipo PDC  ionizante no radioactivo, </w:t>
      </w:r>
      <w:r w:rsidR="006B6253">
        <w:rPr>
          <w:rFonts w:ascii="Arial" w:hAnsi="Arial" w:cs="Arial"/>
          <w:sz w:val="22"/>
          <w:szCs w:val="22"/>
        </w:rPr>
        <w:t>con</w:t>
      </w:r>
      <w:r w:rsidRPr="001071EE">
        <w:rPr>
          <w:rFonts w:ascii="Arial" w:hAnsi="Arial" w:cs="Arial"/>
          <w:sz w:val="22"/>
          <w:szCs w:val="22"/>
        </w:rPr>
        <w:t xml:space="preserve"> el radio de acción  calculado</w:t>
      </w:r>
      <w:r w:rsidR="006B6253">
        <w:rPr>
          <w:rFonts w:ascii="Arial" w:hAnsi="Arial" w:cs="Arial"/>
          <w:sz w:val="22"/>
          <w:szCs w:val="22"/>
        </w:rPr>
        <w:t>,</w:t>
      </w:r>
      <w:r w:rsidRPr="001071EE">
        <w:rPr>
          <w:rFonts w:ascii="Arial" w:hAnsi="Arial" w:cs="Arial"/>
          <w:sz w:val="22"/>
          <w:szCs w:val="22"/>
        </w:rPr>
        <w:t xml:space="preserve">  se proyectará   </w:t>
      </w:r>
      <w:r w:rsidR="006F5719">
        <w:rPr>
          <w:rFonts w:ascii="Arial" w:hAnsi="Arial" w:cs="Arial"/>
          <w:sz w:val="22"/>
          <w:szCs w:val="22"/>
        </w:rPr>
        <w:t>1</w:t>
      </w:r>
      <w:r w:rsidRPr="001071EE">
        <w:rPr>
          <w:rFonts w:ascii="Arial" w:hAnsi="Arial" w:cs="Arial"/>
          <w:sz w:val="22"/>
          <w:szCs w:val="22"/>
        </w:rPr>
        <w:t xml:space="preserve"> pararrayos   con un radio de acción  de  </w:t>
      </w:r>
      <w:r w:rsidR="00EE0F1B">
        <w:rPr>
          <w:rFonts w:ascii="Arial" w:hAnsi="Arial" w:cs="Arial"/>
          <w:sz w:val="22"/>
          <w:szCs w:val="22"/>
        </w:rPr>
        <w:t>75</w:t>
      </w:r>
      <w:r w:rsidRPr="001071EE">
        <w:rPr>
          <w:rFonts w:ascii="Arial" w:hAnsi="Arial" w:cs="Arial"/>
          <w:sz w:val="22"/>
          <w:szCs w:val="22"/>
        </w:rPr>
        <w:t xml:space="preserve">m, con una altura  de </w:t>
      </w:r>
      <w:r w:rsidR="00D11BA3">
        <w:rPr>
          <w:rFonts w:ascii="Arial" w:hAnsi="Arial" w:cs="Arial"/>
          <w:sz w:val="22"/>
          <w:szCs w:val="22"/>
        </w:rPr>
        <w:t>15</w:t>
      </w:r>
      <w:r w:rsidRPr="001071EE">
        <w:rPr>
          <w:rFonts w:ascii="Arial" w:hAnsi="Arial" w:cs="Arial"/>
          <w:sz w:val="22"/>
          <w:szCs w:val="22"/>
        </w:rPr>
        <w:t>m aproximado</w:t>
      </w:r>
      <w:r w:rsidR="002E7825">
        <w:rPr>
          <w:rFonts w:ascii="Arial" w:hAnsi="Arial" w:cs="Arial"/>
          <w:sz w:val="22"/>
          <w:szCs w:val="22"/>
        </w:rPr>
        <w:t xml:space="preserve">  sobre </w:t>
      </w:r>
      <w:r w:rsidR="00D11BA3">
        <w:rPr>
          <w:rFonts w:ascii="Arial" w:hAnsi="Arial" w:cs="Arial"/>
          <w:sz w:val="22"/>
          <w:szCs w:val="22"/>
        </w:rPr>
        <w:t>el techo de los ascensores</w:t>
      </w:r>
      <w:r w:rsidR="00EE0F1B">
        <w:rPr>
          <w:rFonts w:ascii="Arial" w:hAnsi="Arial" w:cs="Arial"/>
          <w:sz w:val="22"/>
          <w:szCs w:val="22"/>
        </w:rPr>
        <w:t>.</w:t>
      </w:r>
    </w:p>
    <w:p w14:paraId="6A4C5F83" w14:textId="77777777" w:rsidR="00EE0F1B" w:rsidRDefault="00EE0F1B" w:rsidP="00A30C7C">
      <w:pPr>
        <w:spacing w:line="240" w:lineRule="atLeast"/>
        <w:ind w:left="709"/>
        <w:jc w:val="both"/>
        <w:rPr>
          <w:rFonts w:ascii="Arial" w:hAnsi="Arial" w:cs="Arial"/>
          <w:sz w:val="22"/>
          <w:szCs w:val="22"/>
        </w:rPr>
      </w:pPr>
    </w:p>
    <w:p w14:paraId="30E7F841" w14:textId="77777777" w:rsidR="00EB03AE" w:rsidRDefault="00A30C7C" w:rsidP="00A30C7C">
      <w:pPr>
        <w:spacing w:line="240" w:lineRule="atLeast"/>
        <w:ind w:left="709"/>
        <w:jc w:val="both"/>
        <w:rPr>
          <w:rFonts w:ascii="Arial" w:hAnsi="Arial" w:cs="Arial"/>
          <w:sz w:val="22"/>
          <w:szCs w:val="22"/>
        </w:rPr>
      </w:pPr>
      <w:proofErr w:type="gramStart"/>
      <w:r>
        <w:rPr>
          <w:rFonts w:ascii="Arial" w:hAnsi="Arial" w:cs="Arial"/>
          <w:sz w:val="22"/>
          <w:szCs w:val="22"/>
        </w:rPr>
        <w:t>La ubicación de estos se muestran</w:t>
      </w:r>
      <w:proofErr w:type="gramEnd"/>
      <w:r>
        <w:rPr>
          <w:rFonts w:ascii="Arial" w:hAnsi="Arial" w:cs="Arial"/>
          <w:sz w:val="22"/>
          <w:szCs w:val="22"/>
        </w:rPr>
        <w:t xml:space="preserve"> en los planos.</w:t>
      </w:r>
      <w:r w:rsidR="0011571C" w:rsidRPr="0033677A">
        <w:rPr>
          <w:rFonts w:ascii="Arial" w:hAnsi="Arial" w:cs="Arial"/>
          <w:sz w:val="22"/>
          <w:szCs w:val="22"/>
        </w:rPr>
        <w:t xml:space="preserve"> </w:t>
      </w:r>
    </w:p>
    <w:p w14:paraId="7A0B686F" w14:textId="77777777" w:rsidR="00EB03AE" w:rsidRDefault="00EB03AE" w:rsidP="00A30C7C">
      <w:pPr>
        <w:spacing w:line="240" w:lineRule="atLeast"/>
        <w:ind w:left="709"/>
        <w:jc w:val="both"/>
        <w:rPr>
          <w:rFonts w:ascii="Arial" w:hAnsi="Arial" w:cs="Arial"/>
          <w:sz w:val="22"/>
          <w:szCs w:val="22"/>
        </w:rPr>
      </w:pPr>
    </w:p>
    <w:p w14:paraId="3E4BD88B" w14:textId="4E2B9BF8" w:rsidR="0011571C" w:rsidRPr="0033677A" w:rsidRDefault="0011571C" w:rsidP="00A30C7C">
      <w:pPr>
        <w:spacing w:line="240" w:lineRule="atLeast"/>
        <w:ind w:left="709"/>
        <w:jc w:val="both"/>
        <w:rPr>
          <w:rFonts w:ascii="Arial" w:hAnsi="Arial" w:cs="Arial"/>
          <w:sz w:val="22"/>
          <w:szCs w:val="22"/>
        </w:rPr>
      </w:pPr>
      <w:r w:rsidRPr="0033677A">
        <w:rPr>
          <w:rFonts w:ascii="Arial" w:hAnsi="Arial" w:cs="Arial"/>
          <w:sz w:val="22"/>
          <w:szCs w:val="22"/>
        </w:rPr>
        <w:t xml:space="preserve">                     </w:t>
      </w:r>
    </w:p>
    <w:p w14:paraId="7EBF2C53" w14:textId="77777777" w:rsidR="00510D96" w:rsidRDefault="00510D96" w:rsidP="0033677A">
      <w:pPr>
        <w:spacing w:line="240" w:lineRule="atLeast"/>
        <w:ind w:left="567"/>
        <w:jc w:val="both"/>
        <w:rPr>
          <w:rFonts w:ascii="Arial" w:hAnsi="Arial" w:cs="Arial"/>
          <w:sz w:val="22"/>
          <w:szCs w:val="22"/>
        </w:rPr>
      </w:pPr>
    </w:p>
    <w:p w14:paraId="07147892" w14:textId="1F08A44C" w:rsidR="0011571C" w:rsidRPr="001071EE" w:rsidRDefault="0011571C" w:rsidP="008D347B">
      <w:pPr>
        <w:pStyle w:val="Prrafodelista"/>
        <w:numPr>
          <w:ilvl w:val="1"/>
          <w:numId w:val="34"/>
        </w:numPr>
        <w:spacing w:line="240" w:lineRule="atLeast"/>
        <w:ind w:left="567" w:hanging="567"/>
        <w:contextualSpacing/>
        <w:rPr>
          <w:rFonts w:ascii="Arial" w:hAnsi="Arial" w:cs="Arial"/>
          <w:b/>
          <w:sz w:val="22"/>
          <w:szCs w:val="22"/>
        </w:rPr>
      </w:pPr>
      <w:bookmarkStart w:id="226" w:name="_Toc20153738"/>
      <w:bookmarkStart w:id="227" w:name="_Toc79712857"/>
      <w:bookmarkStart w:id="228" w:name="_Toc79787763"/>
      <w:proofErr w:type="gramStart"/>
      <w:r w:rsidRPr="001071EE">
        <w:rPr>
          <w:rFonts w:ascii="Arial" w:hAnsi="Arial" w:cs="Arial"/>
          <w:b/>
          <w:sz w:val="22"/>
          <w:szCs w:val="22"/>
        </w:rPr>
        <w:t>S</w:t>
      </w:r>
      <w:r w:rsidR="00741A61" w:rsidRPr="001071EE">
        <w:rPr>
          <w:rFonts w:ascii="Arial" w:hAnsi="Arial" w:cs="Arial"/>
          <w:b/>
          <w:sz w:val="22"/>
          <w:szCs w:val="22"/>
        </w:rPr>
        <w:t>upresores  de</w:t>
      </w:r>
      <w:proofErr w:type="gramEnd"/>
      <w:r w:rsidR="00741A61" w:rsidRPr="001071EE">
        <w:rPr>
          <w:rFonts w:ascii="Arial" w:hAnsi="Arial" w:cs="Arial"/>
          <w:b/>
          <w:sz w:val="22"/>
          <w:szCs w:val="22"/>
        </w:rPr>
        <w:t xml:space="preserve"> pico</w:t>
      </w:r>
      <w:bookmarkEnd w:id="226"/>
      <w:bookmarkEnd w:id="227"/>
      <w:bookmarkEnd w:id="228"/>
    </w:p>
    <w:p w14:paraId="37623BCD" w14:textId="77777777" w:rsidR="0011571C" w:rsidRPr="001071EE" w:rsidRDefault="0011571C" w:rsidP="0011571C">
      <w:pPr>
        <w:spacing w:line="240" w:lineRule="atLeast"/>
        <w:rPr>
          <w:rFonts w:ascii="Arial" w:hAnsi="Arial" w:cs="Arial"/>
          <w:b/>
          <w:sz w:val="22"/>
          <w:szCs w:val="22"/>
        </w:rPr>
      </w:pPr>
    </w:p>
    <w:p w14:paraId="1F7B238C" w14:textId="1E22C574" w:rsidR="00510D96" w:rsidRDefault="0011571C" w:rsidP="007F62FE">
      <w:pPr>
        <w:spacing w:line="240" w:lineRule="atLeast"/>
        <w:ind w:left="709"/>
        <w:jc w:val="both"/>
        <w:rPr>
          <w:rFonts w:ascii="Arial" w:hAnsi="Arial" w:cs="Arial"/>
          <w:sz w:val="22"/>
          <w:szCs w:val="22"/>
        </w:rPr>
      </w:pPr>
      <w:r w:rsidRPr="001071EE">
        <w:rPr>
          <w:rFonts w:ascii="Arial" w:hAnsi="Arial" w:cs="Arial"/>
          <w:sz w:val="22"/>
          <w:szCs w:val="22"/>
        </w:rPr>
        <w:t xml:space="preserve">Dado la frecuencia </w:t>
      </w:r>
      <w:proofErr w:type="gramStart"/>
      <w:r w:rsidRPr="001071EE">
        <w:rPr>
          <w:rFonts w:ascii="Arial" w:hAnsi="Arial" w:cs="Arial"/>
          <w:sz w:val="22"/>
          <w:szCs w:val="22"/>
        </w:rPr>
        <w:t>existente  de</w:t>
      </w:r>
      <w:proofErr w:type="gramEnd"/>
      <w:r w:rsidRPr="001071EE">
        <w:rPr>
          <w:rFonts w:ascii="Arial" w:hAnsi="Arial" w:cs="Arial"/>
          <w:sz w:val="22"/>
          <w:szCs w:val="22"/>
        </w:rPr>
        <w:t xml:space="preserve"> descargas atmosféricas  en la líneas  de Alta  y media tensión, es necesario  proyectar supresores  de pico   en la entrada a los tableros generales y sub tableros generales,   dado que los equipos el</w:t>
      </w:r>
      <w:r w:rsidR="002E7825">
        <w:rPr>
          <w:rFonts w:ascii="Arial" w:hAnsi="Arial" w:cs="Arial"/>
          <w:sz w:val="22"/>
          <w:szCs w:val="22"/>
        </w:rPr>
        <w:t>e</w:t>
      </w:r>
      <w:r w:rsidRPr="001071EE">
        <w:rPr>
          <w:rFonts w:ascii="Arial" w:hAnsi="Arial" w:cs="Arial"/>
          <w:sz w:val="22"/>
          <w:szCs w:val="22"/>
        </w:rPr>
        <w:t xml:space="preserve">ctrónicos   y lámparas  tipo LED   inyectan  corrientes armónicas  a la red  es necesario  considerar   supresores  de corrientes armónicas, filtros activos  de potencia para proteger </w:t>
      </w:r>
      <w:proofErr w:type="spellStart"/>
      <w:r w:rsidRPr="001071EE">
        <w:rPr>
          <w:rFonts w:ascii="Arial" w:hAnsi="Arial" w:cs="Arial"/>
          <w:sz w:val="22"/>
          <w:szCs w:val="22"/>
        </w:rPr>
        <w:t>ó</w:t>
      </w:r>
      <w:proofErr w:type="spellEnd"/>
      <w:r w:rsidRPr="001071EE">
        <w:rPr>
          <w:rFonts w:ascii="Arial" w:hAnsi="Arial" w:cs="Arial"/>
          <w:sz w:val="22"/>
          <w:szCs w:val="22"/>
        </w:rPr>
        <w:t xml:space="preserve"> </w:t>
      </w:r>
      <w:r w:rsidR="00DE24AC" w:rsidRPr="001071EE">
        <w:rPr>
          <w:rFonts w:ascii="Arial" w:hAnsi="Arial" w:cs="Arial"/>
          <w:sz w:val="22"/>
          <w:szCs w:val="22"/>
        </w:rPr>
        <w:t>podrían</w:t>
      </w:r>
      <w:r w:rsidRPr="001071EE">
        <w:rPr>
          <w:rFonts w:ascii="Arial" w:hAnsi="Arial" w:cs="Arial"/>
          <w:sz w:val="22"/>
          <w:szCs w:val="22"/>
        </w:rPr>
        <w:t xml:space="preserve">  remplazar al banco de condensadores.</w:t>
      </w:r>
      <w:r w:rsidRPr="0033677A">
        <w:rPr>
          <w:rFonts w:ascii="Arial" w:hAnsi="Arial" w:cs="Arial"/>
          <w:sz w:val="22"/>
          <w:szCs w:val="22"/>
        </w:rPr>
        <w:t xml:space="preserve"> </w:t>
      </w:r>
    </w:p>
    <w:p w14:paraId="1BD4378A" w14:textId="77777777" w:rsidR="007F62FE" w:rsidRPr="0033677A" w:rsidRDefault="007F62FE" w:rsidP="007F62FE">
      <w:pPr>
        <w:spacing w:line="240" w:lineRule="atLeast"/>
        <w:ind w:left="709"/>
        <w:jc w:val="both"/>
        <w:rPr>
          <w:rFonts w:ascii="Arial" w:hAnsi="Arial" w:cs="Arial"/>
          <w:sz w:val="22"/>
          <w:szCs w:val="22"/>
        </w:rPr>
      </w:pPr>
    </w:p>
    <w:p w14:paraId="520F61BD" w14:textId="0981D21E" w:rsidR="0055701D" w:rsidRPr="0033677A" w:rsidRDefault="0055701D" w:rsidP="008D347B">
      <w:pPr>
        <w:pStyle w:val="Prrafodelista"/>
        <w:numPr>
          <w:ilvl w:val="1"/>
          <w:numId w:val="34"/>
        </w:numPr>
        <w:spacing w:line="240" w:lineRule="atLeast"/>
        <w:ind w:left="567" w:hanging="567"/>
        <w:contextualSpacing/>
        <w:rPr>
          <w:rFonts w:ascii="Arial" w:hAnsi="Arial" w:cs="Arial"/>
          <w:b/>
          <w:sz w:val="22"/>
          <w:szCs w:val="22"/>
        </w:rPr>
      </w:pPr>
      <w:bookmarkStart w:id="229" w:name="_Toc20153739"/>
      <w:bookmarkStart w:id="230" w:name="_Toc79712858"/>
      <w:bookmarkStart w:id="231" w:name="_Toc79787764"/>
      <w:r w:rsidRPr="0033677A">
        <w:rPr>
          <w:rFonts w:ascii="Arial" w:hAnsi="Arial" w:cs="Arial"/>
          <w:b/>
          <w:sz w:val="22"/>
          <w:szCs w:val="22"/>
        </w:rPr>
        <w:t>Sistema ininterrumpido de energía UPS/SAI</w:t>
      </w:r>
      <w:bookmarkEnd w:id="229"/>
      <w:bookmarkEnd w:id="230"/>
      <w:bookmarkEnd w:id="231"/>
    </w:p>
    <w:p w14:paraId="33256C1F"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3DB1C0A5"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El proyecto ha considerado el uso de varios UPS según los usos, los cuales son:</w:t>
      </w:r>
    </w:p>
    <w:p w14:paraId="67385C8C" w14:textId="48929C4C" w:rsidR="0055701D" w:rsidRPr="0033677A" w:rsidRDefault="0055701D" w:rsidP="004A5595">
      <w:pPr>
        <w:numPr>
          <w:ilvl w:val="0"/>
          <w:numId w:val="15"/>
        </w:numPr>
        <w:tabs>
          <w:tab w:val="clear" w:pos="1440"/>
          <w:tab w:val="num" w:pos="1134"/>
        </w:tabs>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UPS ubicado en el cuarto de tableros generales para alimentar al tablero estabilizado general de equipamiento informático TG</w:t>
      </w:r>
      <w:r w:rsidR="006F5719">
        <w:rPr>
          <w:rFonts w:ascii="Arial" w:hAnsi="Arial" w:cs="Arial"/>
          <w:bCs/>
          <w:sz w:val="22"/>
          <w:szCs w:val="22"/>
          <w:lang w:val="es-ES"/>
        </w:rPr>
        <w:t>-</w:t>
      </w:r>
      <w:r w:rsidRPr="0033677A">
        <w:rPr>
          <w:rFonts w:ascii="Arial" w:hAnsi="Arial" w:cs="Arial"/>
          <w:bCs/>
          <w:sz w:val="22"/>
          <w:szCs w:val="22"/>
          <w:lang w:val="es-ES"/>
        </w:rPr>
        <w:t>E</w:t>
      </w:r>
      <w:r w:rsidR="006F5719">
        <w:rPr>
          <w:rFonts w:ascii="Arial" w:hAnsi="Arial" w:cs="Arial"/>
          <w:bCs/>
          <w:sz w:val="22"/>
          <w:szCs w:val="22"/>
          <w:lang w:val="es-ES"/>
        </w:rPr>
        <w:t>ST</w:t>
      </w:r>
      <w:r w:rsidRPr="0033677A">
        <w:rPr>
          <w:rFonts w:ascii="Arial" w:hAnsi="Arial" w:cs="Arial"/>
          <w:bCs/>
          <w:sz w:val="22"/>
          <w:szCs w:val="22"/>
          <w:lang w:val="es-ES"/>
        </w:rPr>
        <w:t xml:space="preserve">, desde el cual se alimentarán a los tableros estabilizados del edificio y de estos a las salidas informáticas (tomacorrientes de computadoras, impresoras). </w:t>
      </w:r>
    </w:p>
    <w:p w14:paraId="474F621D" w14:textId="4FC9AC2D" w:rsidR="0055701D" w:rsidRDefault="0055701D" w:rsidP="004A5595">
      <w:pPr>
        <w:numPr>
          <w:ilvl w:val="0"/>
          <w:numId w:val="15"/>
        </w:numPr>
        <w:tabs>
          <w:tab w:val="clear" w:pos="1440"/>
          <w:tab w:val="num" w:pos="1134"/>
        </w:tabs>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UPS para data center (alimenta a los servidores de voz y data y otros equipos sensibles a ubicarse dentro de este ambiente).</w:t>
      </w:r>
    </w:p>
    <w:p w14:paraId="4B73C661" w14:textId="77777777" w:rsidR="0055701D" w:rsidRPr="0033677A" w:rsidRDefault="0055701D" w:rsidP="008B6DF3">
      <w:pPr>
        <w:spacing w:line="240" w:lineRule="atLeast"/>
        <w:jc w:val="both"/>
        <w:rPr>
          <w:rFonts w:ascii="Arial" w:hAnsi="Arial" w:cs="Arial"/>
          <w:bCs/>
          <w:sz w:val="22"/>
          <w:szCs w:val="22"/>
          <w:lang w:val="es-ES"/>
        </w:rPr>
      </w:pPr>
    </w:p>
    <w:p w14:paraId="338E5AE5" w14:textId="48CBB727" w:rsidR="0055701D" w:rsidRPr="00C700AD" w:rsidRDefault="0055701D" w:rsidP="008D347B">
      <w:pPr>
        <w:pStyle w:val="Prrafodelista"/>
        <w:numPr>
          <w:ilvl w:val="1"/>
          <w:numId w:val="34"/>
        </w:numPr>
        <w:spacing w:line="240" w:lineRule="atLeast"/>
        <w:ind w:left="567" w:hanging="567"/>
        <w:contextualSpacing/>
        <w:rPr>
          <w:rFonts w:ascii="Arial" w:hAnsi="Arial" w:cs="Arial"/>
          <w:b/>
          <w:sz w:val="22"/>
          <w:szCs w:val="22"/>
        </w:rPr>
      </w:pPr>
      <w:bookmarkStart w:id="232" w:name="_Toc20153740"/>
      <w:bookmarkStart w:id="233" w:name="_Toc79712859"/>
      <w:bookmarkStart w:id="234" w:name="_Toc79787765"/>
      <w:r w:rsidRPr="00C700AD">
        <w:rPr>
          <w:rFonts w:ascii="Arial" w:hAnsi="Arial" w:cs="Arial"/>
          <w:b/>
          <w:sz w:val="22"/>
          <w:szCs w:val="22"/>
        </w:rPr>
        <w:t>Sistemas de alimentación ininterrumpida (SAI/UPS) para aplicaciones hospitalarias</w:t>
      </w:r>
      <w:bookmarkEnd w:id="232"/>
      <w:bookmarkEnd w:id="233"/>
      <w:bookmarkEnd w:id="234"/>
    </w:p>
    <w:p w14:paraId="7741CCFE" w14:textId="77777777" w:rsidR="00D2079F" w:rsidRPr="0033677A" w:rsidRDefault="00D2079F" w:rsidP="0033677A">
      <w:pPr>
        <w:spacing w:line="240" w:lineRule="atLeast"/>
        <w:ind w:left="851"/>
        <w:jc w:val="both"/>
        <w:rPr>
          <w:rFonts w:ascii="Arial" w:hAnsi="Arial" w:cs="Arial"/>
          <w:b/>
          <w:bCs/>
          <w:spacing w:val="-3"/>
          <w:sz w:val="22"/>
          <w:szCs w:val="22"/>
          <w:lang w:val="es-ES"/>
        </w:rPr>
      </w:pPr>
    </w:p>
    <w:p w14:paraId="32622941" w14:textId="77777777" w:rsidR="0055701D" w:rsidRPr="0033677A" w:rsidRDefault="0055701D" w:rsidP="004A5595">
      <w:pPr>
        <w:numPr>
          <w:ilvl w:val="0"/>
          <w:numId w:val="15"/>
        </w:numPr>
        <w:tabs>
          <w:tab w:val="clear" w:pos="1440"/>
          <w:tab w:val="num" w:pos="1134"/>
        </w:tabs>
        <w:spacing w:line="240" w:lineRule="atLeast"/>
        <w:ind w:left="851" w:hanging="284"/>
        <w:jc w:val="both"/>
        <w:rPr>
          <w:rFonts w:ascii="Arial" w:hAnsi="Arial" w:cs="Arial"/>
          <w:bCs/>
          <w:sz w:val="22"/>
          <w:szCs w:val="22"/>
          <w:lang w:val="es-ES"/>
        </w:rPr>
      </w:pPr>
      <w:r w:rsidRPr="0033677A">
        <w:rPr>
          <w:rFonts w:ascii="Arial" w:hAnsi="Arial" w:cs="Arial"/>
          <w:bCs/>
          <w:sz w:val="22"/>
          <w:szCs w:val="22"/>
          <w:lang w:val="es-ES"/>
        </w:rPr>
        <w:t>La utilización de SAI para áreas como quirófanos, salas de intervenciones y salas de asistencia vital, evita que se tengan que rearmar súbitamente un buen número de equipos (los cuales pueden estar conectados a pacientes), ya que la conmutación desde la red a la alimentación de emergencia puede durar entre 9 a 18 segundos. Incluso, en ocasiones tiene que transcurrir un tiempo de espera adicional para lograr que se sincronicen varias fuentes que van a ser acopladas en paralelo.</w:t>
      </w:r>
    </w:p>
    <w:p w14:paraId="7AD57B8D" w14:textId="77777777" w:rsidR="0055701D" w:rsidRDefault="0055701D" w:rsidP="0033677A">
      <w:pPr>
        <w:spacing w:line="240" w:lineRule="atLeast"/>
        <w:ind w:left="851"/>
        <w:jc w:val="both"/>
        <w:rPr>
          <w:rFonts w:ascii="Arial" w:hAnsi="Arial" w:cs="Arial"/>
          <w:bCs/>
          <w:sz w:val="22"/>
          <w:szCs w:val="22"/>
          <w:lang w:val="es-ES"/>
        </w:rPr>
      </w:pPr>
    </w:p>
    <w:p w14:paraId="6AF1C15D" w14:textId="3F442703" w:rsidR="00510D96" w:rsidRPr="00D2079F" w:rsidRDefault="00510D96" w:rsidP="008D347B">
      <w:pPr>
        <w:pStyle w:val="Prrafodelista"/>
        <w:numPr>
          <w:ilvl w:val="2"/>
          <w:numId w:val="34"/>
        </w:numPr>
        <w:spacing w:line="240" w:lineRule="atLeast"/>
        <w:ind w:left="709" w:hanging="709"/>
        <w:contextualSpacing/>
        <w:rPr>
          <w:rFonts w:ascii="Arial" w:hAnsi="Arial" w:cs="Arial"/>
          <w:b/>
          <w:sz w:val="22"/>
          <w:szCs w:val="22"/>
        </w:rPr>
      </w:pPr>
      <w:bookmarkStart w:id="235" w:name="_Toc20153741"/>
      <w:bookmarkStart w:id="236" w:name="_Toc79712860"/>
      <w:bookmarkStart w:id="237" w:name="_Toc79787766"/>
      <w:proofErr w:type="gramStart"/>
      <w:r w:rsidRPr="00D2079F">
        <w:rPr>
          <w:rFonts w:ascii="Arial" w:hAnsi="Arial" w:cs="Arial"/>
          <w:b/>
          <w:sz w:val="22"/>
          <w:szCs w:val="22"/>
        </w:rPr>
        <w:t xml:space="preserve">UPS  </w:t>
      </w:r>
      <w:bookmarkEnd w:id="235"/>
      <w:r w:rsidR="006F5719">
        <w:rPr>
          <w:rFonts w:ascii="Arial" w:hAnsi="Arial" w:cs="Arial"/>
          <w:b/>
          <w:sz w:val="22"/>
          <w:szCs w:val="22"/>
        </w:rPr>
        <w:t>PARA</w:t>
      </w:r>
      <w:proofErr w:type="gramEnd"/>
      <w:r w:rsidR="006F5719">
        <w:rPr>
          <w:rFonts w:ascii="Arial" w:hAnsi="Arial" w:cs="Arial"/>
          <w:b/>
          <w:sz w:val="22"/>
          <w:szCs w:val="22"/>
        </w:rPr>
        <w:t xml:space="preserve"> COMUNICACIONES Y BIOMEDICOS</w:t>
      </w:r>
      <w:bookmarkEnd w:id="236"/>
      <w:bookmarkEnd w:id="237"/>
    </w:p>
    <w:p w14:paraId="5793F16A" w14:textId="77777777" w:rsidR="00510D96" w:rsidRPr="00510D96" w:rsidRDefault="00510D96" w:rsidP="00510D96">
      <w:pPr>
        <w:spacing w:line="240" w:lineRule="atLeast"/>
        <w:rPr>
          <w:rFonts w:ascii="Arial" w:hAnsi="Arial" w:cs="Arial"/>
          <w:sz w:val="22"/>
          <w:szCs w:val="22"/>
          <w:highlight w:val="yellow"/>
        </w:rPr>
      </w:pPr>
    </w:p>
    <w:p w14:paraId="61A1473F" w14:textId="2D7C58B2" w:rsidR="00510D96" w:rsidRPr="00D8434B" w:rsidRDefault="00191C84" w:rsidP="004A5595">
      <w:pPr>
        <w:pStyle w:val="Prrafodelista"/>
        <w:numPr>
          <w:ilvl w:val="0"/>
          <w:numId w:val="6"/>
        </w:numPr>
        <w:spacing w:line="240" w:lineRule="atLeast"/>
        <w:jc w:val="both"/>
        <w:rPr>
          <w:rFonts w:ascii="Arial" w:hAnsi="Arial" w:cs="Arial"/>
          <w:sz w:val="22"/>
          <w:szCs w:val="22"/>
        </w:rPr>
      </w:pPr>
      <w:r>
        <w:rPr>
          <w:rFonts w:ascii="Arial" w:hAnsi="Arial" w:cs="Arial"/>
          <w:sz w:val="22"/>
          <w:szCs w:val="22"/>
        </w:rPr>
        <w:t xml:space="preserve">Para comunicaciones y </w:t>
      </w:r>
      <w:r w:rsidR="00046381" w:rsidRPr="00D8434B">
        <w:rPr>
          <w:rFonts w:ascii="Arial" w:hAnsi="Arial" w:cs="Arial"/>
          <w:sz w:val="22"/>
          <w:szCs w:val="22"/>
        </w:rPr>
        <w:t>biomédico</w:t>
      </w:r>
      <w:r w:rsidRPr="00D8434B">
        <w:rPr>
          <w:rFonts w:ascii="Arial" w:hAnsi="Arial" w:cs="Arial"/>
          <w:sz w:val="22"/>
          <w:szCs w:val="22"/>
        </w:rPr>
        <w:t xml:space="preserve"> </w:t>
      </w:r>
      <w:proofErr w:type="gramStart"/>
      <w:r w:rsidRPr="00D8434B">
        <w:rPr>
          <w:rFonts w:ascii="Arial" w:hAnsi="Arial" w:cs="Arial"/>
          <w:sz w:val="22"/>
          <w:szCs w:val="22"/>
        </w:rPr>
        <w:t>se</w:t>
      </w:r>
      <w:r w:rsidR="00510D96" w:rsidRPr="00D8434B">
        <w:rPr>
          <w:rFonts w:ascii="Arial" w:hAnsi="Arial" w:cs="Arial"/>
          <w:sz w:val="22"/>
          <w:szCs w:val="22"/>
        </w:rPr>
        <w:t xml:space="preserve">  tiene</w:t>
      </w:r>
      <w:proofErr w:type="gramEnd"/>
      <w:r w:rsidR="00510D96" w:rsidRPr="00D8434B">
        <w:rPr>
          <w:rFonts w:ascii="Arial" w:hAnsi="Arial" w:cs="Arial"/>
          <w:sz w:val="22"/>
          <w:szCs w:val="22"/>
        </w:rPr>
        <w:t xml:space="preserve">  una alimentación eléctrica segura</w:t>
      </w:r>
      <w:r w:rsidRPr="00D8434B">
        <w:rPr>
          <w:rFonts w:ascii="Arial" w:hAnsi="Arial" w:cs="Arial"/>
          <w:sz w:val="22"/>
          <w:szCs w:val="22"/>
        </w:rPr>
        <w:t>,</w:t>
      </w:r>
      <w:r w:rsidR="00510D96" w:rsidRPr="00D8434B">
        <w:rPr>
          <w:rFonts w:ascii="Arial" w:hAnsi="Arial" w:cs="Arial"/>
          <w:sz w:val="22"/>
          <w:szCs w:val="22"/>
        </w:rPr>
        <w:t xml:space="preserve"> dado será </w:t>
      </w:r>
      <w:r w:rsidR="00510D96" w:rsidRPr="00D8434B">
        <w:rPr>
          <w:rFonts w:ascii="Arial" w:hAnsi="Arial" w:cs="Arial"/>
          <w:bCs/>
          <w:sz w:val="22"/>
          <w:szCs w:val="22"/>
          <w:lang w:val="es-ES"/>
        </w:rPr>
        <w:t>alimentado   por</w:t>
      </w:r>
      <w:r w:rsidR="00B56157" w:rsidRPr="00D8434B">
        <w:rPr>
          <w:rFonts w:ascii="Arial" w:hAnsi="Arial" w:cs="Arial"/>
          <w:bCs/>
          <w:sz w:val="22"/>
          <w:szCs w:val="22"/>
          <w:lang w:val="es-ES"/>
        </w:rPr>
        <w:t xml:space="preserve"> un</w:t>
      </w:r>
      <w:r w:rsidR="00433E52" w:rsidRPr="00D8434B">
        <w:rPr>
          <w:rFonts w:ascii="Arial" w:hAnsi="Arial" w:cs="Arial"/>
          <w:bCs/>
          <w:sz w:val="22"/>
          <w:szCs w:val="22"/>
          <w:lang w:val="es-ES"/>
        </w:rPr>
        <w:t xml:space="preserve"> </w:t>
      </w:r>
      <w:r w:rsidR="00510D96" w:rsidRPr="00D8434B">
        <w:rPr>
          <w:rFonts w:ascii="Arial" w:hAnsi="Arial" w:cs="Arial"/>
          <w:bCs/>
          <w:sz w:val="22"/>
          <w:szCs w:val="22"/>
          <w:lang w:val="es-ES"/>
        </w:rPr>
        <w:t>UPS</w:t>
      </w:r>
      <w:r w:rsidR="00433E52" w:rsidRPr="00D8434B">
        <w:rPr>
          <w:rFonts w:ascii="Arial" w:hAnsi="Arial" w:cs="Arial"/>
          <w:bCs/>
          <w:sz w:val="22"/>
          <w:szCs w:val="22"/>
          <w:lang w:val="es-ES"/>
        </w:rPr>
        <w:t xml:space="preserve"> </w:t>
      </w:r>
      <w:r w:rsidR="00B56157" w:rsidRPr="00D8434B">
        <w:rPr>
          <w:rFonts w:ascii="Arial" w:hAnsi="Arial" w:cs="Arial"/>
          <w:bCs/>
          <w:sz w:val="22"/>
          <w:szCs w:val="22"/>
          <w:lang w:val="es-ES"/>
        </w:rPr>
        <w:t xml:space="preserve"> </w:t>
      </w:r>
      <w:r w:rsidR="00433E52" w:rsidRPr="00D8434B">
        <w:rPr>
          <w:rFonts w:ascii="Arial" w:hAnsi="Arial" w:cs="Arial"/>
          <w:bCs/>
          <w:sz w:val="22"/>
          <w:szCs w:val="22"/>
          <w:lang w:val="es-ES"/>
        </w:rPr>
        <w:t xml:space="preserve">y transformadores de </w:t>
      </w:r>
      <w:r w:rsidR="00046381" w:rsidRPr="00D8434B">
        <w:rPr>
          <w:rFonts w:ascii="Arial" w:hAnsi="Arial" w:cs="Arial"/>
          <w:bCs/>
          <w:sz w:val="22"/>
          <w:szCs w:val="22"/>
          <w:lang w:val="es-ES"/>
        </w:rPr>
        <w:t>aislamiento,</w:t>
      </w:r>
      <w:r w:rsidR="00433E52" w:rsidRPr="00D8434B">
        <w:rPr>
          <w:rFonts w:ascii="Arial" w:hAnsi="Arial" w:cs="Arial"/>
          <w:bCs/>
          <w:sz w:val="22"/>
          <w:szCs w:val="22"/>
          <w:lang w:val="es-ES"/>
        </w:rPr>
        <w:t xml:space="preserve"> en caso de</w:t>
      </w:r>
      <w:r w:rsidR="00192A47" w:rsidRPr="00D8434B">
        <w:rPr>
          <w:rFonts w:ascii="Arial" w:hAnsi="Arial" w:cs="Arial"/>
          <w:bCs/>
          <w:sz w:val="22"/>
          <w:szCs w:val="22"/>
          <w:lang w:val="es-ES"/>
        </w:rPr>
        <w:t xml:space="preserve"> falla </w:t>
      </w:r>
      <w:r w:rsidRPr="00D8434B">
        <w:rPr>
          <w:rFonts w:ascii="Arial" w:hAnsi="Arial" w:cs="Arial"/>
          <w:bCs/>
          <w:sz w:val="22"/>
          <w:szCs w:val="22"/>
          <w:lang w:val="es-ES"/>
        </w:rPr>
        <w:lastRenderedPageBreak/>
        <w:t>del</w:t>
      </w:r>
      <w:r w:rsidR="00433E52" w:rsidRPr="00D8434B">
        <w:rPr>
          <w:rFonts w:ascii="Arial" w:hAnsi="Arial" w:cs="Arial"/>
          <w:bCs/>
          <w:sz w:val="22"/>
          <w:szCs w:val="22"/>
          <w:lang w:val="es-ES"/>
        </w:rPr>
        <w:t xml:space="preserve"> UPS, </w:t>
      </w:r>
      <w:r w:rsidR="00EE486D" w:rsidRPr="00D8434B">
        <w:rPr>
          <w:rFonts w:ascii="Arial" w:hAnsi="Arial" w:cs="Arial"/>
          <w:bCs/>
          <w:sz w:val="22"/>
          <w:szCs w:val="22"/>
          <w:lang w:val="es-ES"/>
        </w:rPr>
        <w:t>entr</w:t>
      </w:r>
      <w:r w:rsidR="002E7825" w:rsidRPr="00D8434B">
        <w:rPr>
          <w:rFonts w:ascii="Arial" w:hAnsi="Arial" w:cs="Arial"/>
          <w:bCs/>
          <w:sz w:val="22"/>
          <w:szCs w:val="22"/>
          <w:lang w:val="es-ES"/>
        </w:rPr>
        <w:t>a</w:t>
      </w:r>
      <w:r w:rsidR="00EE486D" w:rsidRPr="00D8434B">
        <w:rPr>
          <w:rFonts w:ascii="Arial" w:hAnsi="Arial" w:cs="Arial"/>
          <w:bCs/>
          <w:sz w:val="22"/>
          <w:szCs w:val="22"/>
          <w:lang w:val="es-ES"/>
        </w:rPr>
        <w:t xml:space="preserve">rá en </w:t>
      </w:r>
      <w:r w:rsidR="00192A47" w:rsidRPr="00D8434B">
        <w:rPr>
          <w:rFonts w:ascii="Arial" w:hAnsi="Arial" w:cs="Arial"/>
          <w:bCs/>
          <w:sz w:val="22"/>
          <w:szCs w:val="22"/>
          <w:lang w:val="es-ES"/>
        </w:rPr>
        <w:t xml:space="preserve"> funcionamiento entregando la </w:t>
      </w:r>
      <w:r w:rsidR="00510D96" w:rsidRPr="00D8434B">
        <w:rPr>
          <w:rFonts w:ascii="Arial" w:hAnsi="Arial" w:cs="Arial"/>
          <w:bCs/>
          <w:sz w:val="22"/>
          <w:szCs w:val="22"/>
          <w:lang w:val="es-ES"/>
        </w:rPr>
        <w:t>energía eléctrica  al 100%   de su capacidad</w:t>
      </w:r>
      <w:r w:rsidR="00192A47" w:rsidRPr="00D8434B">
        <w:rPr>
          <w:rFonts w:ascii="Arial" w:hAnsi="Arial" w:cs="Arial"/>
          <w:bCs/>
          <w:sz w:val="22"/>
          <w:szCs w:val="22"/>
          <w:lang w:val="es-ES"/>
        </w:rPr>
        <w:t>.</w:t>
      </w:r>
    </w:p>
    <w:p w14:paraId="033730A1" w14:textId="77777777" w:rsidR="00510D96" w:rsidRPr="00D8434B" w:rsidRDefault="00510D96" w:rsidP="00510D96">
      <w:pPr>
        <w:pStyle w:val="Prrafodelista"/>
        <w:spacing w:line="240" w:lineRule="atLeast"/>
        <w:ind w:left="720"/>
        <w:jc w:val="both"/>
        <w:rPr>
          <w:rFonts w:ascii="Arial" w:hAnsi="Arial" w:cs="Arial"/>
          <w:sz w:val="22"/>
          <w:szCs w:val="22"/>
        </w:rPr>
      </w:pPr>
    </w:p>
    <w:p w14:paraId="03A36CAB" w14:textId="201B5684" w:rsidR="00510D96" w:rsidRPr="00AF7C1B" w:rsidRDefault="006F5719" w:rsidP="00AF7C1B">
      <w:pPr>
        <w:pStyle w:val="Prrafodelista"/>
        <w:spacing w:line="240" w:lineRule="atLeast"/>
        <w:ind w:left="720"/>
        <w:jc w:val="both"/>
      </w:pPr>
      <w:r w:rsidRPr="00D8434B">
        <w:rPr>
          <w:rFonts w:ascii="Arial" w:hAnsi="Arial" w:cs="Arial"/>
          <w:sz w:val="22"/>
          <w:szCs w:val="22"/>
        </w:rPr>
        <w:t>El</w:t>
      </w:r>
      <w:r w:rsidR="00510D96" w:rsidRPr="00D8434B">
        <w:rPr>
          <w:rFonts w:ascii="Arial" w:hAnsi="Arial" w:cs="Arial"/>
          <w:sz w:val="22"/>
          <w:szCs w:val="22"/>
        </w:rPr>
        <w:t xml:space="preserve"> </w:t>
      </w:r>
      <w:proofErr w:type="gramStart"/>
      <w:r w:rsidR="00510D96" w:rsidRPr="00D8434B">
        <w:rPr>
          <w:rFonts w:ascii="Arial" w:hAnsi="Arial" w:cs="Arial"/>
          <w:sz w:val="22"/>
          <w:szCs w:val="22"/>
        </w:rPr>
        <w:t>UP</w:t>
      </w:r>
      <w:r w:rsidRPr="00D8434B">
        <w:rPr>
          <w:rFonts w:ascii="Arial" w:hAnsi="Arial" w:cs="Arial"/>
          <w:sz w:val="22"/>
          <w:szCs w:val="22"/>
        </w:rPr>
        <w:t>S</w:t>
      </w:r>
      <w:r w:rsidR="00510D96" w:rsidRPr="00D8434B">
        <w:rPr>
          <w:rFonts w:ascii="Arial" w:hAnsi="Arial" w:cs="Arial"/>
          <w:sz w:val="22"/>
          <w:szCs w:val="22"/>
        </w:rPr>
        <w:t xml:space="preserve">  tendrá</w:t>
      </w:r>
      <w:proofErr w:type="gramEnd"/>
      <w:r w:rsidR="00510D96" w:rsidRPr="00D8434B">
        <w:rPr>
          <w:rFonts w:ascii="Arial" w:hAnsi="Arial" w:cs="Arial"/>
          <w:sz w:val="22"/>
          <w:szCs w:val="22"/>
        </w:rPr>
        <w:t xml:space="preserve"> una autonomía  de  </w:t>
      </w:r>
      <w:r w:rsidR="001A389C">
        <w:rPr>
          <w:rFonts w:ascii="Arial" w:hAnsi="Arial" w:cs="Arial"/>
          <w:sz w:val="22"/>
          <w:szCs w:val="22"/>
        </w:rPr>
        <w:t>15</w:t>
      </w:r>
      <w:r w:rsidR="00510D96" w:rsidRPr="00D8434B">
        <w:rPr>
          <w:rFonts w:ascii="Arial" w:hAnsi="Arial" w:cs="Arial"/>
          <w:sz w:val="22"/>
          <w:szCs w:val="22"/>
        </w:rPr>
        <w:t xml:space="preserve"> minutos   y  será acompañado  de un transformador  de aislamiento   dimensionado   con un  25%  superior   a la capacidad del UPS.</w:t>
      </w:r>
    </w:p>
    <w:p w14:paraId="2F8C881B" w14:textId="064064C1" w:rsidR="00510D96" w:rsidRPr="0033677A" w:rsidRDefault="00510D96" w:rsidP="00510D96">
      <w:pPr>
        <w:pStyle w:val="Prrafodelista"/>
        <w:spacing w:line="240" w:lineRule="atLeast"/>
        <w:ind w:left="720"/>
        <w:jc w:val="both"/>
        <w:rPr>
          <w:rFonts w:ascii="Arial" w:hAnsi="Arial" w:cs="Arial"/>
          <w:sz w:val="22"/>
          <w:szCs w:val="22"/>
        </w:rPr>
      </w:pPr>
      <w:r w:rsidRPr="001071EE">
        <w:rPr>
          <w:rFonts w:ascii="Arial" w:hAnsi="Arial" w:cs="Arial"/>
          <w:sz w:val="22"/>
          <w:szCs w:val="22"/>
        </w:rPr>
        <w:t>Cuando</w:t>
      </w:r>
      <w:r w:rsidR="00AF49AA">
        <w:rPr>
          <w:rFonts w:ascii="Arial" w:hAnsi="Arial" w:cs="Arial"/>
          <w:sz w:val="22"/>
          <w:szCs w:val="22"/>
        </w:rPr>
        <w:t xml:space="preserve"> falle el suministro </w:t>
      </w:r>
      <w:proofErr w:type="gramStart"/>
      <w:r w:rsidR="00AF49AA">
        <w:rPr>
          <w:rFonts w:ascii="Arial" w:hAnsi="Arial" w:cs="Arial"/>
          <w:sz w:val="22"/>
          <w:szCs w:val="22"/>
        </w:rPr>
        <w:t xml:space="preserve">eléctrico </w:t>
      </w:r>
      <w:r w:rsidRPr="001071EE">
        <w:rPr>
          <w:rFonts w:ascii="Arial" w:hAnsi="Arial" w:cs="Arial"/>
          <w:sz w:val="22"/>
          <w:szCs w:val="22"/>
        </w:rPr>
        <w:t xml:space="preserve"> normal</w:t>
      </w:r>
      <w:proofErr w:type="gramEnd"/>
      <w:r w:rsidRPr="001071EE">
        <w:rPr>
          <w:rFonts w:ascii="Arial" w:hAnsi="Arial" w:cs="Arial"/>
          <w:sz w:val="22"/>
          <w:szCs w:val="22"/>
        </w:rPr>
        <w:t xml:space="preserve">  tendrá suministro   eléctrico  de emergencia   otorgado por  el Grupo Electrógeno</w:t>
      </w:r>
      <w:r w:rsidR="00AF49AA">
        <w:rPr>
          <w:rFonts w:ascii="Arial" w:hAnsi="Arial" w:cs="Arial"/>
          <w:sz w:val="22"/>
          <w:szCs w:val="22"/>
        </w:rPr>
        <w:t>.</w:t>
      </w:r>
    </w:p>
    <w:p w14:paraId="46FD1F01" w14:textId="36158761" w:rsidR="0055701D" w:rsidRPr="0033677A" w:rsidRDefault="0055701D" w:rsidP="0033677A">
      <w:pPr>
        <w:spacing w:line="240" w:lineRule="atLeast"/>
        <w:rPr>
          <w:rFonts w:ascii="Arial" w:eastAsia="Arial Unicode MS" w:hAnsi="Arial" w:cs="Arial"/>
          <w:b/>
          <w:bCs/>
          <w:sz w:val="22"/>
          <w:szCs w:val="22"/>
        </w:rPr>
      </w:pPr>
    </w:p>
    <w:p w14:paraId="779B4EBD" w14:textId="6A6F30A8" w:rsidR="0055701D" w:rsidRPr="007F5971" w:rsidRDefault="0055701D" w:rsidP="008D347B">
      <w:pPr>
        <w:pStyle w:val="Prrafodelista"/>
        <w:numPr>
          <w:ilvl w:val="2"/>
          <w:numId w:val="34"/>
        </w:numPr>
        <w:spacing w:line="240" w:lineRule="atLeast"/>
        <w:ind w:left="851" w:hanging="851"/>
        <w:contextualSpacing/>
        <w:rPr>
          <w:rFonts w:ascii="Arial" w:hAnsi="Arial" w:cs="Arial"/>
          <w:b/>
          <w:sz w:val="22"/>
          <w:szCs w:val="22"/>
        </w:rPr>
      </w:pPr>
      <w:bookmarkStart w:id="238" w:name="_Toc20153742"/>
      <w:bookmarkStart w:id="239" w:name="_Toc79712861"/>
      <w:bookmarkStart w:id="240" w:name="_Toc79787767"/>
      <w:r w:rsidRPr="007F5971">
        <w:rPr>
          <w:rFonts w:ascii="Arial" w:hAnsi="Arial" w:cs="Arial"/>
          <w:b/>
          <w:sz w:val="22"/>
          <w:szCs w:val="22"/>
        </w:rPr>
        <w:t>Equipos de seguridad eléctrica para quirófanos y áreas especiales</w:t>
      </w:r>
      <w:bookmarkEnd w:id="238"/>
      <w:bookmarkEnd w:id="239"/>
      <w:bookmarkEnd w:id="240"/>
    </w:p>
    <w:p w14:paraId="1C28AB1D" w14:textId="77777777" w:rsidR="0055701D" w:rsidRPr="0033677A" w:rsidRDefault="0055701D" w:rsidP="0033677A">
      <w:pPr>
        <w:spacing w:line="240" w:lineRule="atLeast"/>
        <w:ind w:left="567"/>
        <w:jc w:val="both"/>
        <w:rPr>
          <w:rFonts w:ascii="Arial" w:hAnsi="Arial" w:cs="Arial"/>
          <w:bCs/>
          <w:spacing w:val="-3"/>
          <w:sz w:val="22"/>
          <w:szCs w:val="22"/>
        </w:rPr>
      </w:pPr>
    </w:p>
    <w:p w14:paraId="5F393427"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Se dispondrá un tablero de mando y protección por quirófano, situado fuera del mismo, fácilmente accesible y en sus inmediaciones. Este deberá incluir la protección contra sobre Corrientes, el transformador de aislamiento y el monitor de fugas. Es muy importante que en el tablero de mando y panel indicador del estado del aislamiento todos los mandos queden perfectamente identificados, y de fácil acceso.</w:t>
      </w:r>
    </w:p>
    <w:p w14:paraId="309293FC"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07F1B2C0" w14:textId="3D7A4F9C" w:rsidR="001A389C" w:rsidRDefault="0055701D" w:rsidP="001A389C">
      <w:pPr>
        <w:pStyle w:val="Prrafodelista"/>
        <w:spacing w:line="240" w:lineRule="atLeast"/>
        <w:ind w:left="720"/>
        <w:jc w:val="both"/>
        <w:rPr>
          <w:rFonts w:ascii="Arial" w:hAnsi="Arial" w:cs="Arial"/>
          <w:sz w:val="22"/>
          <w:szCs w:val="22"/>
        </w:rPr>
      </w:pPr>
      <w:r w:rsidRPr="0033677A">
        <w:rPr>
          <w:rFonts w:ascii="Arial" w:hAnsi="Arial" w:cs="Arial"/>
          <w:bCs/>
          <w:spacing w:val="-3"/>
          <w:sz w:val="22"/>
          <w:szCs w:val="22"/>
          <w:lang w:val="es-ES"/>
        </w:rPr>
        <w:t>El tablero de alarma del monitor de fugas deberá estar en el interior del quirófano y fácilmente visible y accesible, con posibilidad de sustitución fácil de sus elementos.</w:t>
      </w:r>
      <w:r w:rsidR="001A389C" w:rsidRPr="001A389C">
        <w:rPr>
          <w:rFonts w:ascii="Arial" w:hAnsi="Arial" w:cs="Arial"/>
          <w:sz w:val="22"/>
          <w:szCs w:val="22"/>
        </w:rPr>
        <w:t xml:space="preserve"> </w:t>
      </w:r>
      <w:r w:rsidR="001A389C" w:rsidRPr="00D8434B">
        <w:rPr>
          <w:rFonts w:ascii="Arial" w:hAnsi="Arial" w:cs="Arial"/>
          <w:sz w:val="22"/>
          <w:szCs w:val="22"/>
        </w:rPr>
        <w:t xml:space="preserve">El </w:t>
      </w:r>
      <w:proofErr w:type="gramStart"/>
      <w:r w:rsidR="001A389C" w:rsidRPr="00D8434B">
        <w:rPr>
          <w:rFonts w:ascii="Arial" w:hAnsi="Arial" w:cs="Arial"/>
          <w:sz w:val="22"/>
          <w:szCs w:val="22"/>
        </w:rPr>
        <w:t>UPS  tendrá</w:t>
      </w:r>
      <w:proofErr w:type="gramEnd"/>
      <w:r w:rsidR="001A389C" w:rsidRPr="00D8434B">
        <w:rPr>
          <w:rFonts w:ascii="Arial" w:hAnsi="Arial" w:cs="Arial"/>
          <w:sz w:val="22"/>
          <w:szCs w:val="22"/>
        </w:rPr>
        <w:t xml:space="preserve"> una autonomía  de  </w:t>
      </w:r>
      <w:r w:rsidR="001A389C">
        <w:rPr>
          <w:rFonts w:ascii="Arial" w:hAnsi="Arial" w:cs="Arial"/>
          <w:sz w:val="22"/>
          <w:szCs w:val="22"/>
        </w:rPr>
        <w:t>30</w:t>
      </w:r>
      <w:r w:rsidR="001A389C" w:rsidRPr="00D8434B">
        <w:rPr>
          <w:rFonts w:ascii="Arial" w:hAnsi="Arial" w:cs="Arial"/>
          <w:sz w:val="22"/>
          <w:szCs w:val="22"/>
        </w:rPr>
        <w:t xml:space="preserve"> minutos   y  será acompañado  de un transformador  de aislamiento   dimensionado   con un  25%  superior   a la capacidad del UPS.</w:t>
      </w:r>
    </w:p>
    <w:p w14:paraId="184CE353" w14:textId="77777777" w:rsidR="001A389C" w:rsidRPr="00AF7C1B" w:rsidRDefault="001A389C" w:rsidP="001A389C">
      <w:pPr>
        <w:pStyle w:val="Prrafodelista"/>
        <w:spacing w:line="240" w:lineRule="atLeast"/>
        <w:ind w:left="720"/>
        <w:jc w:val="both"/>
      </w:pPr>
    </w:p>
    <w:p w14:paraId="5E633535" w14:textId="77777777" w:rsidR="001A389C" w:rsidRPr="0033677A" w:rsidRDefault="001A389C" w:rsidP="001A389C">
      <w:pPr>
        <w:pStyle w:val="Prrafodelista"/>
        <w:spacing w:line="240" w:lineRule="atLeast"/>
        <w:ind w:left="720"/>
        <w:jc w:val="both"/>
        <w:rPr>
          <w:rFonts w:ascii="Arial" w:hAnsi="Arial" w:cs="Arial"/>
          <w:sz w:val="22"/>
          <w:szCs w:val="22"/>
        </w:rPr>
      </w:pPr>
      <w:r w:rsidRPr="001071EE">
        <w:rPr>
          <w:rFonts w:ascii="Arial" w:hAnsi="Arial" w:cs="Arial"/>
          <w:sz w:val="22"/>
          <w:szCs w:val="22"/>
        </w:rPr>
        <w:t>Cuando</w:t>
      </w:r>
      <w:r>
        <w:rPr>
          <w:rFonts w:ascii="Arial" w:hAnsi="Arial" w:cs="Arial"/>
          <w:sz w:val="22"/>
          <w:szCs w:val="22"/>
        </w:rPr>
        <w:t xml:space="preserve"> falle el suministro </w:t>
      </w:r>
      <w:proofErr w:type="gramStart"/>
      <w:r>
        <w:rPr>
          <w:rFonts w:ascii="Arial" w:hAnsi="Arial" w:cs="Arial"/>
          <w:sz w:val="22"/>
          <w:szCs w:val="22"/>
        </w:rPr>
        <w:t xml:space="preserve">eléctrico </w:t>
      </w:r>
      <w:r w:rsidRPr="001071EE">
        <w:rPr>
          <w:rFonts w:ascii="Arial" w:hAnsi="Arial" w:cs="Arial"/>
          <w:sz w:val="22"/>
          <w:szCs w:val="22"/>
        </w:rPr>
        <w:t xml:space="preserve"> normal</w:t>
      </w:r>
      <w:proofErr w:type="gramEnd"/>
      <w:r w:rsidRPr="001071EE">
        <w:rPr>
          <w:rFonts w:ascii="Arial" w:hAnsi="Arial" w:cs="Arial"/>
          <w:sz w:val="22"/>
          <w:szCs w:val="22"/>
        </w:rPr>
        <w:t xml:space="preserve">  tendrá suministro   eléctrico  de emergencia   otorgado por  el Grupo Electrógeno</w:t>
      </w:r>
      <w:r>
        <w:rPr>
          <w:rFonts w:ascii="Arial" w:hAnsi="Arial" w:cs="Arial"/>
          <w:sz w:val="22"/>
          <w:szCs w:val="22"/>
        </w:rPr>
        <w:t>.</w:t>
      </w:r>
    </w:p>
    <w:p w14:paraId="05BCA366" w14:textId="6A2CCBE7" w:rsidR="0055701D" w:rsidRDefault="0055701D" w:rsidP="00AF7C1B">
      <w:pPr>
        <w:spacing w:line="240" w:lineRule="atLeast"/>
        <w:ind w:left="567"/>
        <w:jc w:val="both"/>
        <w:rPr>
          <w:rFonts w:ascii="Arial" w:hAnsi="Arial" w:cs="Arial"/>
          <w:bCs/>
          <w:spacing w:val="-3"/>
          <w:sz w:val="22"/>
          <w:szCs w:val="22"/>
        </w:rPr>
      </w:pPr>
    </w:p>
    <w:p w14:paraId="30D5442B"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00A4F45E" w14:textId="19352F6C" w:rsidR="0055701D" w:rsidRPr="007F5971" w:rsidRDefault="00C700AD" w:rsidP="00EB03AE">
      <w:pPr>
        <w:rPr>
          <w:rFonts w:ascii="Arial" w:hAnsi="Arial" w:cs="Arial"/>
          <w:b/>
          <w:sz w:val="22"/>
          <w:szCs w:val="22"/>
        </w:rPr>
      </w:pPr>
      <w:bookmarkStart w:id="241" w:name="_Toc20153743"/>
      <w:bookmarkStart w:id="242" w:name="_Toc79712862"/>
      <w:bookmarkStart w:id="243" w:name="_Toc79787768"/>
      <w:proofErr w:type="gramStart"/>
      <w:r>
        <w:rPr>
          <w:rFonts w:ascii="Arial" w:hAnsi="Arial" w:cs="Arial"/>
          <w:b/>
          <w:sz w:val="22"/>
          <w:szCs w:val="22"/>
        </w:rPr>
        <w:t xml:space="preserve">9.29.3 </w:t>
      </w:r>
      <w:r w:rsidR="007F5971">
        <w:rPr>
          <w:rFonts w:ascii="Arial" w:hAnsi="Arial" w:cs="Arial"/>
          <w:b/>
          <w:sz w:val="22"/>
          <w:szCs w:val="22"/>
        </w:rPr>
        <w:t xml:space="preserve"> </w:t>
      </w:r>
      <w:r w:rsidR="0055701D" w:rsidRPr="007F5971">
        <w:rPr>
          <w:rFonts w:ascii="Arial" w:hAnsi="Arial" w:cs="Arial"/>
          <w:b/>
          <w:sz w:val="22"/>
          <w:szCs w:val="22"/>
        </w:rPr>
        <w:t>Transformadores</w:t>
      </w:r>
      <w:proofErr w:type="gramEnd"/>
      <w:r w:rsidR="0055701D" w:rsidRPr="007F5971">
        <w:rPr>
          <w:rFonts w:ascii="Arial" w:hAnsi="Arial" w:cs="Arial"/>
          <w:b/>
          <w:sz w:val="22"/>
          <w:szCs w:val="22"/>
        </w:rPr>
        <w:t xml:space="preserve"> de Aislamiento</w:t>
      </w:r>
      <w:bookmarkEnd w:id="241"/>
      <w:bookmarkEnd w:id="242"/>
      <w:bookmarkEnd w:id="243"/>
      <w:r w:rsidR="0055701D" w:rsidRPr="007F5971">
        <w:rPr>
          <w:rFonts w:ascii="Arial" w:hAnsi="Arial" w:cs="Arial"/>
          <w:b/>
          <w:sz w:val="22"/>
          <w:szCs w:val="22"/>
        </w:rPr>
        <w:t xml:space="preserve"> </w:t>
      </w:r>
    </w:p>
    <w:p w14:paraId="533F5AB4"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40879574"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El proyecto considera el uso de diversos tipos de transformadores de aislamiento secos, apantallados, con factor K, de baja tensión. Estos transformadores normalmente están asociados a los UPS del proyecto y tienen la finalidad de atenuar el paso de perturbaciones externas desde el lado primario al secundario a través de la inexistencia de conexión directa entre estos devanados.</w:t>
      </w:r>
    </w:p>
    <w:p w14:paraId="2C7D599C"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5FE380AC" w14:textId="77777777" w:rsidR="0055701D" w:rsidRPr="00D8434B" w:rsidRDefault="0055701D" w:rsidP="0033677A">
      <w:pPr>
        <w:spacing w:line="240" w:lineRule="atLeast"/>
        <w:ind w:left="567"/>
        <w:jc w:val="both"/>
        <w:rPr>
          <w:rFonts w:ascii="Arial" w:hAnsi="Arial" w:cs="Arial"/>
          <w:bCs/>
          <w:spacing w:val="-3"/>
          <w:sz w:val="22"/>
          <w:szCs w:val="22"/>
          <w:lang w:val="es-ES"/>
        </w:rPr>
      </w:pPr>
      <w:r w:rsidRPr="00D8434B">
        <w:rPr>
          <w:rFonts w:ascii="Arial" w:hAnsi="Arial" w:cs="Arial"/>
          <w:bCs/>
          <w:spacing w:val="-3"/>
          <w:sz w:val="22"/>
          <w:szCs w:val="22"/>
          <w:lang w:val="es-ES"/>
        </w:rPr>
        <w:t>Con factor K-13, para equipos de telecomunicaciones, UPS sin filtro de entrada</w:t>
      </w:r>
    </w:p>
    <w:p w14:paraId="35CC3FDF" w14:textId="630DD44E" w:rsidR="0055701D" w:rsidRPr="0033677A" w:rsidRDefault="0055701D" w:rsidP="0033677A">
      <w:pPr>
        <w:spacing w:line="240" w:lineRule="atLeast"/>
        <w:ind w:left="567"/>
        <w:jc w:val="both"/>
        <w:rPr>
          <w:rFonts w:ascii="Arial" w:hAnsi="Arial" w:cs="Arial"/>
          <w:bCs/>
          <w:spacing w:val="-3"/>
          <w:sz w:val="22"/>
          <w:szCs w:val="22"/>
          <w:lang w:val="es-ES"/>
        </w:rPr>
      </w:pPr>
      <w:r w:rsidRPr="00D8434B">
        <w:rPr>
          <w:rFonts w:ascii="Arial" w:hAnsi="Arial" w:cs="Arial"/>
          <w:bCs/>
          <w:spacing w:val="-3"/>
          <w:sz w:val="22"/>
          <w:szCs w:val="22"/>
          <w:lang w:val="es-ES"/>
        </w:rPr>
        <w:t xml:space="preserve">Con factor K-20, para cargas de servidores y circuitos de receptáculos múltiples dentro de salas de </w:t>
      </w:r>
      <w:r w:rsidR="00D8434B" w:rsidRPr="008B6DF3">
        <w:rPr>
          <w:rFonts w:ascii="Arial" w:hAnsi="Arial" w:cs="Arial"/>
          <w:bCs/>
          <w:spacing w:val="-3"/>
          <w:sz w:val="22"/>
          <w:szCs w:val="22"/>
          <w:lang w:val="es-ES"/>
        </w:rPr>
        <w:t>partos</w:t>
      </w:r>
      <w:r w:rsidR="00D8434B" w:rsidRPr="00D8434B">
        <w:rPr>
          <w:rFonts w:ascii="Arial" w:hAnsi="Arial" w:cs="Arial"/>
          <w:bCs/>
          <w:spacing w:val="-3"/>
          <w:sz w:val="22"/>
          <w:szCs w:val="22"/>
          <w:lang w:val="es-ES"/>
        </w:rPr>
        <w:t xml:space="preserve"> </w:t>
      </w:r>
      <w:r w:rsidRPr="00D8434B">
        <w:rPr>
          <w:rFonts w:ascii="Arial" w:hAnsi="Arial" w:cs="Arial"/>
          <w:bCs/>
          <w:spacing w:val="-3"/>
          <w:sz w:val="22"/>
          <w:szCs w:val="22"/>
          <w:lang w:val="es-ES"/>
        </w:rPr>
        <w:t xml:space="preserve">del </w:t>
      </w:r>
      <w:r w:rsidR="00D8434B">
        <w:rPr>
          <w:rFonts w:ascii="Arial" w:hAnsi="Arial" w:cs="Arial"/>
          <w:bCs/>
          <w:spacing w:val="-3"/>
          <w:sz w:val="22"/>
          <w:szCs w:val="22"/>
          <w:lang w:val="es-ES"/>
        </w:rPr>
        <w:t>centro de salud.</w:t>
      </w:r>
    </w:p>
    <w:p w14:paraId="77BB0B60"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5DB05902"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Transformadores de aislamiento uso medico</w:t>
      </w:r>
    </w:p>
    <w:p w14:paraId="51539ABC"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Se prevé transformadores de aislamiento monofásicos para uso en el ámbito médico para separar galvánicamente la red de distribución y la carga en redes IT, destinadas a proveer alimentación de energía en instalaciones eléctricas de red aisladas para salas del tipo 2 en locales de uso médico, cumpliendo normas IEC61558-2-15.</w:t>
      </w:r>
    </w:p>
    <w:p w14:paraId="6A1E8F52" w14:textId="77777777" w:rsidR="0055701D" w:rsidRPr="0033677A" w:rsidRDefault="0055701D" w:rsidP="0033677A">
      <w:pPr>
        <w:spacing w:line="240" w:lineRule="atLeast"/>
        <w:jc w:val="both"/>
        <w:rPr>
          <w:rFonts w:ascii="Arial" w:hAnsi="Arial" w:cs="Arial"/>
          <w:b/>
          <w:bCs/>
          <w:spacing w:val="-3"/>
          <w:sz w:val="22"/>
          <w:szCs w:val="22"/>
        </w:rPr>
      </w:pPr>
    </w:p>
    <w:p w14:paraId="316D29A9" w14:textId="702EEBB7" w:rsidR="0055701D" w:rsidRPr="007F5971" w:rsidRDefault="0055701D" w:rsidP="008D347B">
      <w:pPr>
        <w:pStyle w:val="Prrafodelista"/>
        <w:numPr>
          <w:ilvl w:val="1"/>
          <w:numId w:val="34"/>
        </w:numPr>
        <w:spacing w:line="240" w:lineRule="atLeast"/>
        <w:ind w:left="851" w:hanging="851"/>
        <w:contextualSpacing/>
        <w:rPr>
          <w:rFonts w:ascii="Arial" w:hAnsi="Arial" w:cs="Arial"/>
          <w:b/>
          <w:sz w:val="22"/>
          <w:szCs w:val="22"/>
        </w:rPr>
      </w:pPr>
      <w:bookmarkStart w:id="244" w:name="_Toc20153744"/>
      <w:bookmarkStart w:id="245" w:name="_Toc79712863"/>
      <w:bookmarkStart w:id="246" w:name="_Toc79787769"/>
      <w:r w:rsidRPr="007F5971">
        <w:rPr>
          <w:rFonts w:ascii="Arial" w:hAnsi="Arial" w:cs="Arial"/>
          <w:b/>
          <w:sz w:val="22"/>
          <w:szCs w:val="22"/>
        </w:rPr>
        <w:t>Supresores de sobre</w:t>
      </w:r>
      <w:r w:rsidR="00470701" w:rsidRPr="007F5971">
        <w:rPr>
          <w:rFonts w:ascii="Arial" w:hAnsi="Arial" w:cs="Arial"/>
          <w:b/>
          <w:sz w:val="22"/>
          <w:szCs w:val="22"/>
        </w:rPr>
        <w:t xml:space="preserve"> </w:t>
      </w:r>
      <w:r w:rsidRPr="007F5971">
        <w:rPr>
          <w:rFonts w:ascii="Arial" w:hAnsi="Arial" w:cs="Arial"/>
          <w:b/>
          <w:sz w:val="22"/>
          <w:szCs w:val="22"/>
        </w:rPr>
        <w:t>voltajes transitorios</w:t>
      </w:r>
      <w:bookmarkEnd w:id="244"/>
      <w:bookmarkEnd w:id="245"/>
      <w:bookmarkEnd w:id="246"/>
      <w:r w:rsidRPr="007F5971">
        <w:rPr>
          <w:rFonts w:ascii="Arial" w:hAnsi="Arial" w:cs="Arial"/>
          <w:b/>
          <w:sz w:val="22"/>
          <w:szCs w:val="22"/>
        </w:rPr>
        <w:t xml:space="preserve"> </w:t>
      </w:r>
    </w:p>
    <w:p w14:paraId="43E40F50"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1F2C3E84" w14:textId="77777777" w:rsidR="0055701D" w:rsidRPr="00D8434B" w:rsidRDefault="0055701D" w:rsidP="0033677A">
      <w:pPr>
        <w:spacing w:line="240" w:lineRule="atLeast"/>
        <w:ind w:left="567"/>
        <w:jc w:val="both"/>
        <w:rPr>
          <w:rFonts w:ascii="Arial" w:hAnsi="Arial" w:cs="Arial"/>
          <w:bCs/>
          <w:spacing w:val="-3"/>
          <w:sz w:val="22"/>
          <w:szCs w:val="22"/>
          <w:lang w:val="es-ES"/>
        </w:rPr>
      </w:pPr>
      <w:r w:rsidRPr="00D8434B">
        <w:rPr>
          <w:rFonts w:ascii="Arial" w:hAnsi="Arial" w:cs="Arial"/>
          <w:bCs/>
          <w:spacing w:val="-3"/>
          <w:sz w:val="22"/>
          <w:szCs w:val="22"/>
          <w:lang w:val="es-ES"/>
        </w:rPr>
        <w:t>Se colocarán en el cuadro general de baja tensión del tablero general TGN y TGNF un descargador combinado de clase B+C que protegerá contra rayos y sobretensiones de la instalación, así como un módulo de señalización con objeto de comprobar el estado operativo del descargador a distancia.</w:t>
      </w:r>
    </w:p>
    <w:p w14:paraId="2EB43EDE" w14:textId="77777777" w:rsidR="0055701D" w:rsidRPr="0033677A" w:rsidRDefault="0055701D" w:rsidP="008B6DF3">
      <w:pPr>
        <w:spacing w:line="240" w:lineRule="atLeast"/>
        <w:ind w:left="567"/>
        <w:jc w:val="both"/>
        <w:rPr>
          <w:rFonts w:ascii="Arial" w:hAnsi="Arial" w:cs="Arial"/>
          <w:bCs/>
          <w:spacing w:val="-3"/>
          <w:sz w:val="22"/>
          <w:szCs w:val="22"/>
          <w:lang w:val="es-ES"/>
        </w:rPr>
      </w:pPr>
    </w:p>
    <w:p w14:paraId="53DC865E" w14:textId="77777777" w:rsidR="0055701D" w:rsidRPr="0033677A" w:rsidRDefault="0055701D" w:rsidP="0033677A">
      <w:pPr>
        <w:spacing w:line="240" w:lineRule="atLeast"/>
        <w:jc w:val="both"/>
        <w:rPr>
          <w:rFonts w:ascii="Arial" w:hAnsi="Arial" w:cs="Arial"/>
          <w:bCs/>
          <w:spacing w:val="-3"/>
          <w:sz w:val="22"/>
          <w:szCs w:val="22"/>
          <w:lang w:val="es-ES"/>
        </w:rPr>
      </w:pPr>
    </w:p>
    <w:p w14:paraId="4E1B9512" w14:textId="56B49046" w:rsidR="0055701D" w:rsidRPr="0033677A" w:rsidRDefault="007F5971" w:rsidP="008D347B">
      <w:pPr>
        <w:pStyle w:val="Prrafodelista"/>
        <w:numPr>
          <w:ilvl w:val="1"/>
          <w:numId w:val="34"/>
        </w:numPr>
        <w:spacing w:line="240" w:lineRule="atLeast"/>
        <w:ind w:left="567" w:hanging="567"/>
        <w:contextualSpacing/>
        <w:rPr>
          <w:rFonts w:ascii="Arial" w:hAnsi="Arial" w:cs="Arial"/>
          <w:b/>
          <w:sz w:val="22"/>
          <w:szCs w:val="22"/>
        </w:rPr>
      </w:pPr>
      <w:bookmarkStart w:id="247" w:name="_Toc20153745"/>
      <w:bookmarkStart w:id="248" w:name="_Toc79712864"/>
      <w:bookmarkStart w:id="249" w:name="_Toc79787770"/>
      <w:r>
        <w:rPr>
          <w:rFonts w:ascii="Arial" w:hAnsi="Arial" w:cs="Arial"/>
          <w:b/>
          <w:sz w:val="22"/>
          <w:szCs w:val="22"/>
        </w:rPr>
        <w:t xml:space="preserve"> </w:t>
      </w:r>
      <w:r w:rsidR="0055701D" w:rsidRPr="0033677A">
        <w:rPr>
          <w:rFonts w:ascii="Arial" w:hAnsi="Arial" w:cs="Arial"/>
          <w:b/>
          <w:sz w:val="22"/>
          <w:szCs w:val="22"/>
        </w:rPr>
        <w:t>Banco de condensadores</w:t>
      </w:r>
      <w:bookmarkEnd w:id="247"/>
      <w:bookmarkEnd w:id="248"/>
      <w:bookmarkEnd w:id="249"/>
      <w:r w:rsidR="0055701D" w:rsidRPr="0033677A">
        <w:rPr>
          <w:rFonts w:ascii="Arial" w:hAnsi="Arial" w:cs="Arial"/>
          <w:b/>
          <w:sz w:val="22"/>
          <w:szCs w:val="22"/>
        </w:rPr>
        <w:t xml:space="preserve"> </w:t>
      </w:r>
    </w:p>
    <w:p w14:paraId="1332B3FA"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1B2F2888"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Se implementará en el Proyecto un banco de capacitores para el tablero general TGN para corregir el factor de potencia. El Hospital contara con banco de condensadores con capacidad total como lo muestra la “Memoria de cálculo de máxima demanda y selección de equipos” para una tensión de 380V para los tableros TGN respectivamente, con la aplicación de estos capacitores se logra un factor de potencia de 0.96.</w:t>
      </w:r>
    </w:p>
    <w:p w14:paraId="36AEB393" w14:textId="056B958D" w:rsidR="00510D96" w:rsidRDefault="00510D96" w:rsidP="0033677A">
      <w:pPr>
        <w:spacing w:line="240" w:lineRule="atLeast"/>
        <w:jc w:val="both"/>
        <w:rPr>
          <w:rFonts w:ascii="Arial" w:hAnsi="Arial" w:cs="Arial"/>
          <w:bCs/>
          <w:sz w:val="22"/>
          <w:szCs w:val="22"/>
          <w:lang w:val="es-ES"/>
        </w:rPr>
      </w:pPr>
    </w:p>
    <w:p w14:paraId="672BD475" w14:textId="11389747" w:rsidR="00510D96" w:rsidRDefault="00510D96" w:rsidP="0033677A">
      <w:pPr>
        <w:spacing w:line="240" w:lineRule="atLeast"/>
        <w:jc w:val="both"/>
        <w:rPr>
          <w:rFonts w:ascii="Arial" w:hAnsi="Arial" w:cs="Arial"/>
          <w:bCs/>
          <w:sz w:val="22"/>
          <w:szCs w:val="22"/>
          <w:lang w:val="es-ES"/>
        </w:rPr>
      </w:pPr>
    </w:p>
    <w:p w14:paraId="431041EE" w14:textId="77777777" w:rsidR="002612D7" w:rsidRPr="0033677A" w:rsidRDefault="002612D7" w:rsidP="0033677A">
      <w:pPr>
        <w:spacing w:line="240" w:lineRule="atLeast"/>
        <w:jc w:val="both"/>
        <w:rPr>
          <w:rFonts w:ascii="Arial" w:hAnsi="Arial" w:cs="Arial"/>
          <w:bCs/>
          <w:sz w:val="22"/>
          <w:szCs w:val="22"/>
          <w:lang w:val="es-ES"/>
        </w:rPr>
      </w:pPr>
    </w:p>
    <w:p w14:paraId="17828657" w14:textId="0E376B25" w:rsidR="0055701D" w:rsidRPr="007F5971" w:rsidRDefault="0055701D" w:rsidP="008D347B">
      <w:pPr>
        <w:pStyle w:val="Prrafodelista"/>
        <w:numPr>
          <w:ilvl w:val="0"/>
          <w:numId w:val="34"/>
        </w:numPr>
        <w:spacing w:line="240" w:lineRule="atLeast"/>
        <w:ind w:hanging="720"/>
        <w:contextualSpacing/>
        <w:outlineLvl w:val="0"/>
        <w:rPr>
          <w:rFonts w:ascii="Arial" w:hAnsi="Arial" w:cs="Arial"/>
          <w:sz w:val="22"/>
          <w:szCs w:val="22"/>
        </w:rPr>
      </w:pPr>
      <w:bookmarkStart w:id="250" w:name="_Toc518548955"/>
      <w:bookmarkStart w:id="251" w:name="_Toc20153746"/>
      <w:bookmarkStart w:id="252" w:name="_Toc107747002"/>
      <w:r w:rsidRPr="007F5971">
        <w:rPr>
          <w:rFonts w:ascii="Arial" w:hAnsi="Arial" w:cs="Arial"/>
          <w:b/>
          <w:sz w:val="22"/>
          <w:szCs w:val="22"/>
        </w:rPr>
        <w:t>SIMBOLOS</w:t>
      </w:r>
      <w:bookmarkEnd w:id="250"/>
      <w:bookmarkEnd w:id="251"/>
      <w:bookmarkEnd w:id="252"/>
    </w:p>
    <w:p w14:paraId="0568786C" w14:textId="77777777" w:rsidR="0055701D" w:rsidRPr="0033677A" w:rsidRDefault="0055701D" w:rsidP="0033677A">
      <w:pPr>
        <w:spacing w:line="240" w:lineRule="atLeast"/>
        <w:ind w:left="567"/>
        <w:jc w:val="both"/>
        <w:rPr>
          <w:rFonts w:ascii="Arial" w:hAnsi="Arial" w:cs="Arial"/>
          <w:bCs/>
          <w:spacing w:val="-3"/>
          <w:sz w:val="22"/>
          <w:szCs w:val="22"/>
          <w:lang w:val="es-ES"/>
        </w:rPr>
      </w:pPr>
    </w:p>
    <w:p w14:paraId="13E07F49" w14:textId="77777777" w:rsidR="0055701D" w:rsidRPr="0033677A" w:rsidRDefault="0055701D" w:rsidP="0033677A">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 xml:space="preserve">Los símbolos que se emplean corresponden a los indicados en la Norma DGE “Símbolos Gráficos en electricidad” RM </w:t>
      </w:r>
      <w:proofErr w:type="spellStart"/>
      <w:r w:rsidRPr="0033677A">
        <w:rPr>
          <w:rFonts w:ascii="Arial" w:hAnsi="Arial" w:cs="Arial"/>
          <w:bCs/>
          <w:spacing w:val="-3"/>
          <w:sz w:val="22"/>
          <w:szCs w:val="22"/>
          <w:lang w:val="es-ES"/>
        </w:rPr>
        <w:t>Nº</w:t>
      </w:r>
      <w:proofErr w:type="spellEnd"/>
      <w:r w:rsidRPr="0033677A">
        <w:rPr>
          <w:rFonts w:ascii="Arial" w:hAnsi="Arial" w:cs="Arial"/>
          <w:bCs/>
          <w:spacing w:val="-3"/>
          <w:sz w:val="22"/>
          <w:szCs w:val="22"/>
          <w:lang w:val="es-ES"/>
        </w:rPr>
        <w:t xml:space="preserve"> 091-2002-EM/VME.</w:t>
      </w:r>
    </w:p>
    <w:p w14:paraId="1CF2AD72" w14:textId="6FCE0328" w:rsidR="00AA79CF" w:rsidRPr="001F321B" w:rsidRDefault="0055701D" w:rsidP="001F321B">
      <w:pPr>
        <w:spacing w:line="240" w:lineRule="atLeast"/>
        <w:ind w:left="567"/>
        <w:jc w:val="both"/>
        <w:rPr>
          <w:rFonts w:ascii="Arial" w:hAnsi="Arial" w:cs="Arial"/>
          <w:bCs/>
          <w:spacing w:val="-3"/>
          <w:sz w:val="22"/>
          <w:szCs w:val="22"/>
          <w:lang w:val="es-ES"/>
        </w:rPr>
      </w:pPr>
      <w:r w:rsidRPr="0033677A">
        <w:rPr>
          <w:rFonts w:ascii="Arial" w:hAnsi="Arial" w:cs="Arial"/>
          <w:bCs/>
          <w:spacing w:val="-3"/>
          <w:sz w:val="22"/>
          <w:szCs w:val="22"/>
          <w:lang w:val="es-ES"/>
        </w:rPr>
        <w:t>Por la diversidad de salidas, equipos etc. Se adopta simbologías de uso general para este tipo de instalaciones.</w:t>
      </w:r>
    </w:p>
    <w:p w14:paraId="1E8994E3" w14:textId="1364C661" w:rsidR="00C418B9" w:rsidRDefault="00A5718F" w:rsidP="008B6DF3">
      <w:pPr>
        <w:pStyle w:val="Prrafodelista"/>
        <w:spacing w:line="240" w:lineRule="atLeast"/>
        <w:ind w:left="720"/>
        <w:jc w:val="both"/>
        <w:rPr>
          <w:rFonts w:eastAsia="Calibri"/>
          <w:lang w:eastAsia="en-US"/>
        </w:rPr>
      </w:pPr>
      <w:r w:rsidRPr="0033677A">
        <w:rPr>
          <w:rFonts w:ascii="Arial" w:hAnsi="Arial" w:cs="Arial"/>
          <w:sz w:val="22"/>
          <w:szCs w:val="22"/>
        </w:rPr>
        <w:t>.</w:t>
      </w:r>
    </w:p>
    <w:p w14:paraId="1F217892" w14:textId="119CC4BF" w:rsidR="0011571C" w:rsidRPr="007F5971" w:rsidRDefault="0011571C" w:rsidP="008D347B">
      <w:pPr>
        <w:pStyle w:val="Prrafodelista"/>
        <w:numPr>
          <w:ilvl w:val="0"/>
          <w:numId w:val="34"/>
        </w:numPr>
        <w:spacing w:line="240" w:lineRule="atLeast"/>
        <w:ind w:hanging="720"/>
        <w:contextualSpacing/>
        <w:outlineLvl w:val="0"/>
        <w:rPr>
          <w:rFonts w:ascii="Arial" w:hAnsi="Arial" w:cs="Arial"/>
          <w:sz w:val="22"/>
          <w:szCs w:val="22"/>
        </w:rPr>
      </w:pPr>
      <w:bookmarkStart w:id="253" w:name="_Toc518548956"/>
      <w:bookmarkStart w:id="254" w:name="_Toc20153748"/>
      <w:bookmarkStart w:id="255" w:name="_Toc107747003"/>
      <w:r w:rsidRPr="007F5971">
        <w:rPr>
          <w:rFonts w:ascii="Arial" w:hAnsi="Arial" w:cs="Arial"/>
          <w:b/>
          <w:sz w:val="22"/>
          <w:szCs w:val="22"/>
        </w:rPr>
        <w:t>CUADRO DE CARGAS</w:t>
      </w:r>
      <w:bookmarkEnd w:id="253"/>
      <w:bookmarkEnd w:id="254"/>
      <w:bookmarkEnd w:id="255"/>
    </w:p>
    <w:p w14:paraId="621B440A" w14:textId="77777777" w:rsidR="0011571C" w:rsidRPr="0033677A" w:rsidRDefault="0011571C" w:rsidP="0011571C">
      <w:pPr>
        <w:spacing w:line="240" w:lineRule="atLeast"/>
        <w:ind w:left="567"/>
        <w:jc w:val="both"/>
        <w:rPr>
          <w:rFonts w:ascii="Arial" w:hAnsi="Arial" w:cs="Arial"/>
          <w:bCs/>
          <w:spacing w:val="-3"/>
          <w:sz w:val="22"/>
          <w:szCs w:val="22"/>
          <w:lang w:val="es-ES"/>
        </w:rPr>
      </w:pPr>
    </w:p>
    <w:p w14:paraId="4B0E2D04" w14:textId="77777777" w:rsidR="0011571C" w:rsidRPr="0033677A" w:rsidRDefault="0011571C" w:rsidP="00C700AD">
      <w:pPr>
        <w:spacing w:line="240" w:lineRule="atLeast"/>
        <w:ind w:left="709"/>
        <w:jc w:val="both"/>
        <w:rPr>
          <w:rFonts w:ascii="Arial" w:hAnsi="Arial" w:cs="Arial"/>
          <w:bCs/>
          <w:spacing w:val="-3"/>
          <w:sz w:val="22"/>
          <w:szCs w:val="22"/>
          <w:lang w:val="es-ES"/>
        </w:rPr>
      </w:pPr>
      <w:r w:rsidRPr="0033677A">
        <w:rPr>
          <w:rFonts w:ascii="Arial" w:hAnsi="Arial" w:cs="Arial"/>
          <w:bCs/>
          <w:spacing w:val="-3"/>
          <w:sz w:val="22"/>
          <w:szCs w:val="22"/>
          <w:lang w:val="es-ES"/>
        </w:rPr>
        <w:t>Para el cálculo de la máxima demanda se ha realizado por tableros de acuerdo a las cargas de las especialidades, estas se muestran en la memoria de cálculos Máxima demanda y selección de Equipos.</w:t>
      </w:r>
    </w:p>
    <w:p w14:paraId="7B34EC7A" w14:textId="77777777" w:rsidR="00F16730" w:rsidRPr="0033677A" w:rsidRDefault="00F16730" w:rsidP="0033677A">
      <w:pPr>
        <w:spacing w:line="240" w:lineRule="atLeast"/>
        <w:rPr>
          <w:rFonts w:ascii="Arial" w:hAnsi="Arial" w:cs="Arial"/>
        </w:rPr>
      </w:pPr>
      <w:r w:rsidRPr="0033677A">
        <w:rPr>
          <w:rFonts w:ascii="Arial" w:hAnsi="Arial" w:cs="Arial"/>
        </w:rPr>
        <w:t xml:space="preserve">  </w:t>
      </w:r>
    </w:p>
    <w:p w14:paraId="73FBAD85" w14:textId="6C052B5A" w:rsidR="00F16730" w:rsidRDefault="00F16730" w:rsidP="00C700AD">
      <w:pPr>
        <w:spacing w:line="240" w:lineRule="atLeast"/>
        <w:ind w:left="709"/>
        <w:jc w:val="both"/>
        <w:rPr>
          <w:rFonts w:ascii="Arial" w:hAnsi="Arial" w:cs="Arial"/>
          <w:sz w:val="22"/>
          <w:szCs w:val="22"/>
        </w:rPr>
      </w:pPr>
      <w:r w:rsidRPr="0033677A">
        <w:rPr>
          <w:rFonts w:ascii="Arial" w:hAnsi="Arial" w:cs="Arial"/>
          <w:sz w:val="22"/>
          <w:szCs w:val="22"/>
        </w:rPr>
        <w:t xml:space="preserve">El cálculo de la Potencia instalada y la Máxima </w:t>
      </w:r>
      <w:r w:rsidR="00FF6FEC" w:rsidRPr="0033677A">
        <w:rPr>
          <w:rFonts w:ascii="Arial" w:hAnsi="Arial" w:cs="Arial"/>
          <w:sz w:val="22"/>
          <w:szCs w:val="22"/>
        </w:rPr>
        <w:t>Demanda</w:t>
      </w:r>
      <w:r w:rsidR="00590233" w:rsidRPr="0033677A">
        <w:rPr>
          <w:rFonts w:ascii="Arial" w:hAnsi="Arial" w:cs="Arial"/>
          <w:sz w:val="22"/>
          <w:szCs w:val="22"/>
        </w:rPr>
        <w:t xml:space="preserve"> ha sido calculado de acuerdo al ART. 050-206 del C</w:t>
      </w:r>
      <w:r w:rsidR="002E674E" w:rsidRPr="0033677A">
        <w:rPr>
          <w:rFonts w:ascii="Arial" w:hAnsi="Arial" w:cs="Arial"/>
          <w:sz w:val="22"/>
          <w:szCs w:val="22"/>
        </w:rPr>
        <w:t>ó</w:t>
      </w:r>
      <w:r w:rsidR="00590233" w:rsidRPr="0033677A">
        <w:rPr>
          <w:rFonts w:ascii="Arial" w:hAnsi="Arial" w:cs="Arial"/>
          <w:sz w:val="22"/>
          <w:szCs w:val="22"/>
        </w:rPr>
        <w:t xml:space="preserve">digo Nacional de Electricidad – Utilización , obteniéndose </w:t>
      </w:r>
      <w:r w:rsidR="00780C4D" w:rsidRPr="0033677A">
        <w:rPr>
          <w:rFonts w:ascii="Arial" w:hAnsi="Arial" w:cs="Arial"/>
          <w:sz w:val="22"/>
          <w:szCs w:val="22"/>
        </w:rPr>
        <w:t xml:space="preserve"> los cuadros   que  se indican, estos datos son referenciales   que sirven  para estimar   u</w:t>
      </w:r>
      <w:r w:rsidR="00D44757" w:rsidRPr="0033677A">
        <w:rPr>
          <w:rFonts w:ascii="Arial" w:hAnsi="Arial" w:cs="Arial"/>
          <w:sz w:val="22"/>
          <w:szCs w:val="22"/>
        </w:rPr>
        <w:t>n</w:t>
      </w:r>
      <w:r w:rsidR="00780C4D" w:rsidRPr="0033677A">
        <w:rPr>
          <w:rFonts w:ascii="Arial" w:hAnsi="Arial" w:cs="Arial"/>
          <w:sz w:val="22"/>
          <w:szCs w:val="22"/>
        </w:rPr>
        <w:t>a Máxima Demanda    para solicitar l</w:t>
      </w:r>
      <w:r w:rsidR="002E674E" w:rsidRPr="0033677A">
        <w:rPr>
          <w:rFonts w:ascii="Arial" w:hAnsi="Arial" w:cs="Arial"/>
          <w:sz w:val="22"/>
          <w:szCs w:val="22"/>
        </w:rPr>
        <w:t>a factibilidad de suministro elé</w:t>
      </w:r>
      <w:r w:rsidR="00780C4D" w:rsidRPr="0033677A">
        <w:rPr>
          <w:rFonts w:ascii="Arial" w:hAnsi="Arial" w:cs="Arial"/>
          <w:sz w:val="22"/>
          <w:szCs w:val="22"/>
        </w:rPr>
        <w:t>ctrico  al  concesionario  de la zona, estimar  la potencia  de los transformadores  y ca</w:t>
      </w:r>
      <w:r w:rsidR="00117D16" w:rsidRPr="0033677A">
        <w:rPr>
          <w:rFonts w:ascii="Arial" w:hAnsi="Arial" w:cs="Arial"/>
          <w:sz w:val="22"/>
          <w:szCs w:val="22"/>
        </w:rPr>
        <w:t>pacidad  de los grupos electróg</w:t>
      </w:r>
      <w:r w:rsidR="00780C4D" w:rsidRPr="0033677A">
        <w:rPr>
          <w:rFonts w:ascii="Arial" w:hAnsi="Arial" w:cs="Arial"/>
          <w:sz w:val="22"/>
          <w:szCs w:val="22"/>
        </w:rPr>
        <w:t>enos,  las cargas  definitivas  se obtendrán  al término del desarrollo del proyecto,   dichas cargas  serán calculadas  por punto</w:t>
      </w:r>
      <w:r w:rsidR="00752D5F" w:rsidRPr="0033677A">
        <w:rPr>
          <w:rFonts w:ascii="Arial" w:hAnsi="Arial" w:cs="Arial"/>
          <w:sz w:val="22"/>
          <w:szCs w:val="22"/>
        </w:rPr>
        <w:t>,</w:t>
      </w:r>
      <w:r w:rsidR="00780C4D" w:rsidRPr="0033677A">
        <w:rPr>
          <w:rFonts w:ascii="Arial" w:hAnsi="Arial" w:cs="Arial"/>
          <w:sz w:val="22"/>
          <w:szCs w:val="22"/>
        </w:rPr>
        <w:t xml:space="preserve">  dado que todas las cargas  son  conocidas   </w:t>
      </w:r>
      <w:r w:rsidR="00752D5F" w:rsidRPr="0033677A">
        <w:rPr>
          <w:rFonts w:ascii="Arial" w:hAnsi="Arial" w:cs="Arial"/>
          <w:sz w:val="22"/>
          <w:szCs w:val="22"/>
        </w:rPr>
        <w:t>de</w:t>
      </w:r>
      <w:r w:rsidR="00780C4D" w:rsidRPr="0033677A">
        <w:rPr>
          <w:rFonts w:ascii="Arial" w:hAnsi="Arial" w:cs="Arial"/>
          <w:sz w:val="22"/>
          <w:szCs w:val="22"/>
        </w:rPr>
        <w:t xml:space="preserve"> acuerdo  al método 2 del Reglamento  Nacional  de Electricidad</w:t>
      </w:r>
      <w:r w:rsidR="00EE486D">
        <w:rPr>
          <w:rFonts w:ascii="Arial" w:hAnsi="Arial" w:cs="Arial"/>
          <w:sz w:val="22"/>
          <w:szCs w:val="22"/>
        </w:rPr>
        <w:t>.</w:t>
      </w:r>
    </w:p>
    <w:p w14:paraId="1D5D1262" w14:textId="77777777" w:rsidR="00EE486D" w:rsidRPr="0033677A" w:rsidRDefault="00EE486D" w:rsidP="005A4D08">
      <w:pPr>
        <w:spacing w:line="240" w:lineRule="atLeast"/>
        <w:jc w:val="both"/>
        <w:rPr>
          <w:rFonts w:ascii="Arial" w:hAnsi="Arial" w:cs="Arial"/>
          <w:sz w:val="22"/>
          <w:szCs w:val="22"/>
        </w:rPr>
      </w:pPr>
    </w:p>
    <w:p w14:paraId="193CC679" w14:textId="1E92C4E9" w:rsidR="00F16730" w:rsidRPr="008B6DF3" w:rsidRDefault="0098309D" w:rsidP="008D347B">
      <w:pPr>
        <w:pStyle w:val="Prrafodelista"/>
        <w:numPr>
          <w:ilvl w:val="0"/>
          <w:numId w:val="34"/>
        </w:numPr>
        <w:spacing w:line="240" w:lineRule="atLeast"/>
        <w:ind w:hanging="578"/>
        <w:contextualSpacing/>
        <w:outlineLvl w:val="0"/>
        <w:rPr>
          <w:rFonts w:ascii="Arial" w:hAnsi="Arial" w:cs="Arial"/>
          <w:b/>
          <w:sz w:val="22"/>
          <w:szCs w:val="22"/>
        </w:rPr>
      </w:pPr>
      <w:bookmarkStart w:id="256" w:name="_Toc20153754"/>
      <w:bookmarkStart w:id="257" w:name="_Toc107747004"/>
      <w:r w:rsidRPr="008B6DF3">
        <w:rPr>
          <w:rFonts w:ascii="Arial" w:hAnsi="Arial" w:cs="Arial"/>
          <w:b/>
          <w:sz w:val="22"/>
          <w:szCs w:val="22"/>
        </w:rPr>
        <w:t>A</w:t>
      </w:r>
      <w:r w:rsidR="00F16730" w:rsidRPr="008B6DF3">
        <w:rPr>
          <w:rFonts w:ascii="Arial" w:hAnsi="Arial" w:cs="Arial"/>
          <w:b/>
          <w:sz w:val="22"/>
          <w:szCs w:val="22"/>
        </w:rPr>
        <w:t>LCANCES</w:t>
      </w:r>
      <w:r w:rsidR="003A21DC" w:rsidRPr="008B6DF3">
        <w:rPr>
          <w:rFonts w:ascii="Arial" w:hAnsi="Arial" w:cs="Arial"/>
          <w:b/>
          <w:sz w:val="22"/>
          <w:szCs w:val="22"/>
        </w:rPr>
        <w:t xml:space="preserve"> DE LOS TRABAJOS</w:t>
      </w:r>
      <w:bookmarkEnd w:id="256"/>
      <w:bookmarkEnd w:id="257"/>
      <w:r w:rsidR="00F16730" w:rsidRPr="008B6DF3">
        <w:rPr>
          <w:rFonts w:ascii="Arial" w:hAnsi="Arial" w:cs="Arial"/>
          <w:b/>
          <w:sz w:val="22"/>
          <w:szCs w:val="22"/>
        </w:rPr>
        <w:fldChar w:fldCharType="begin"/>
      </w:r>
      <w:r w:rsidR="00F16730" w:rsidRPr="008B6DF3">
        <w:rPr>
          <w:rFonts w:ascii="Arial" w:hAnsi="Arial" w:cs="Arial"/>
          <w:b/>
          <w:sz w:val="22"/>
          <w:szCs w:val="22"/>
        </w:rPr>
        <w:instrText xml:space="preserve"> XE "ALCANCES" </w:instrText>
      </w:r>
      <w:r w:rsidR="00F16730" w:rsidRPr="008B6DF3">
        <w:rPr>
          <w:rFonts w:ascii="Arial" w:hAnsi="Arial" w:cs="Arial"/>
          <w:b/>
          <w:sz w:val="22"/>
          <w:szCs w:val="22"/>
        </w:rPr>
        <w:fldChar w:fldCharType="end"/>
      </w:r>
    </w:p>
    <w:p w14:paraId="4B96CCE0" w14:textId="77777777" w:rsidR="00F16730" w:rsidRPr="0033677A" w:rsidRDefault="00F16730" w:rsidP="0033677A">
      <w:pPr>
        <w:spacing w:line="240" w:lineRule="atLeast"/>
        <w:jc w:val="both"/>
        <w:rPr>
          <w:rFonts w:ascii="Arial" w:hAnsi="Arial" w:cs="Arial"/>
          <w:sz w:val="22"/>
          <w:szCs w:val="22"/>
        </w:rPr>
      </w:pPr>
    </w:p>
    <w:p w14:paraId="733E7AB3" w14:textId="77777777" w:rsidR="00F16730" w:rsidRPr="0033677A" w:rsidRDefault="00F16730" w:rsidP="00C700AD">
      <w:pPr>
        <w:tabs>
          <w:tab w:val="left" w:pos="709"/>
        </w:tabs>
        <w:spacing w:line="240" w:lineRule="atLeast"/>
        <w:ind w:left="709"/>
        <w:jc w:val="both"/>
        <w:rPr>
          <w:rFonts w:ascii="Arial" w:hAnsi="Arial" w:cs="Arial"/>
          <w:sz w:val="22"/>
          <w:szCs w:val="22"/>
        </w:rPr>
      </w:pPr>
      <w:r w:rsidRPr="0033677A">
        <w:rPr>
          <w:rFonts w:ascii="Arial" w:hAnsi="Arial" w:cs="Arial"/>
          <w:sz w:val="22"/>
          <w:szCs w:val="22"/>
        </w:rPr>
        <w:t>Sobre la base de lo descrito en la Memoria Descriptiva, la ejecución de las obras del presente proyecto deberá realizarse siguiendo las recomendaciones del Código Nacional de Electricidad Utilización y especificaciones de los fabricantes de los equipos y el Reglamento Nacional de Edificaciones.</w:t>
      </w:r>
    </w:p>
    <w:p w14:paraId="3EF61040" w14:textId="18BD4020" w:rsidR="00F16730" w:rsidRPr="0033677A" w:rsidRDefault="00F16730" w:rsidP="00C700AD">
      <w:pPr>
        <w:spacing w:line="240" w:lineRule="atLeast"/>
        <w:ind w:left="709"/>
        <w:jc w:val="both"/>
        <w:rPr>
          <w:rFonts w:ascii="Arial" w:hAnsi="Arial" w:cs="Arial"/>
          <w:sz w:val="22"/>
          <w:szCs w:val="22"/>
        </w:rPr>
      </w:pPr>
      <w:r w:rsidRPr="0033677A">
        <w:rPr>
          <w:rFonts w:ascii="Arial" w:hAnsi="Arial" w:cs="Arial"/>
          <w:sz w:val="22"/>
          <w:szCs w:val="22"/>
        </w:rPr>
        <w:t xml:space="preserve">El contratista garantizará los trabajos, materiales y equipos que provee, de acuerdo </w:t>
      </w:r>
      <w:r w:rsidR="00470701">
        <w:rPr>
          <w:rFonts w:ascii="Arial" w:hAnsi="Arial" w:cs="Arial"/>
          <w:sz w:val="22"/>
          <w:szCs w:val="22"/>
        </w:rPr>
        <w:t>c</w:t>
      </w:r>
      <w:r w:rsidRPr="0033677A">
        <w:rPr>
          <w:rFonts w:ascii="Arial" w:hAnsi="Arial" w:cs="Arial"/>
          <w:sz w:val="22"/>
          <w:szCs w:val="22"/>
        </w:rPr>
        <w:t>on los requerimientos de los planos y especificaciones y si existieran mejoras a las descritas de acuerdo al avance tecnológico notificará a la supervisión su uso.</w:t>
      </w:r>
    </w:p>
    <w:p w14:paraId="00DA3E65" w14:textId="77777777" w:rsidR="00C72FAE" w:rsidRPr="0033677A" w:rsidRDefault="00C72FAE" w:rsidP="007C2936">
      <w:pPr>
        <w:spacing w:line="240" w:lineRule="atLeast"/>
        <w:jc w:val="both"/>
        <w:rPr>
          <w:rFonts w:ascii="Arial" w:hAnsi="Arial" w:cs="Arial"/>
          <w:sz w:val="22"/>
          <w:szCs w:val="22"/>
        </w:rPr>
      </w:pPr>
    </w:p>
    <w:p w14:paraId="4F9865AF" w14:textId="77777777" w:rsidR="00C72FAE" w:rsidRPr="0033677A" w:rsidRDefault="00C72FAE" w:rsidP="00C700AD">
      <w:pPr>
        <w:spacing w:line="240" w:lineRule="atLeast"/>
        <w:ind w:left="709"/>
        <w:jc w:val="both"/>
        <w:rPr>
          <w:rFonts w:ascii="Arial" w:hAnsi="Arial" w:cs="Arial"/>
          <w:sz w:val="22"/>
          <w:szCs w:val="22"/>
        </w:rPr>
      </w:pPr>
      <w:r w:rsidRPr="0033677A">
        <w:rPr>
          <w:rFonts w:ascii="Arial" w:hAnsi="Arial" w:cs="Arial"/>
          <w:sz w:val="22"/>
          <w:szCs w:val="22"/>
        </w:rPr>
        <w:t>El contratista de la obra para completar la parte eléctrica, deberá ejecutar los trabajos que se encuentran enumerados a continuación, para lo cual proporcionará todos los materiales de acuerdo a las especificaciones técnicas, y la mano de obra profesional, técnica y común, para la realización de los siguientes trabajos:</w:t>
      </w:r>
    </w:p>
    <w:p w14:paraId="2481BEDF" w14:textId="77777777" w:rsidR="00C72FAE" w:rsidRPr="0033677A" w:rsidRDefault="00C72FAE" w:rsidP="0033677A">
      <w:pPr>
        <w:spacing w:line="240" w:lineRule="atLeast"/>
        <w:jc w:val="both"/>
        <w:rPr>
          <w:rFonts w:ascii="Arial" w:hAnsi="Arial" w:cs="Arial"/>
          <w:sz w:val="22"/>
          <w:szCs w:val="22"/>
        </w:rPr>
      </w:pPr>
    </w:p>
    <w:p w14:paraId="20843D37" w14:textId="2F51CE3D"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lastRenderedPageBreak/>
        <w:t xml:space="preserve">Instalación de la Subestación </w:t>
      </w:r>
      <w:proofErr w:type="gramStart"/>
      <w:r w:rsidRPr="0033677A">
        <w:rPr>
          <w:rFonts w:ascii="Arial" w:hAnsi="Arial" w:cs="Arial"/>
          <w:sz w:val="22"/>
          <w:szCs w:val="22"/>
        </w:rPr>
        <w:t>eléctrica  con</w:t>
      </w:r>
      <w:proofErr w:type="gramEnd"/>
      <w:r w:rsidRPr="0033677A">
        <w:rPr>
          <w:rFonts w:ascii="Arial" w:hAnsi="Arial" w:cs="Arial"/>
          <w:sz w:val="22"/>
          <w:szCs w:val="22"/>
        </w:rPr>
        <w:t xml:space="preserve"> todo </w:t>
      </w:r>
      <w:r w:rsidR="003F1F8A" w:rsidRPr="0033677A">
        <w:rPr>
          <w:rFonts w:ascii="Arial" w:hAnsi="Arial" w:cs="Arial"/>
          <w:sz w:val="22"/>
          <w:szCs w:val="22"/>
        </w:rPr>
        <w:t xml:space="preserve">el equipamiento electromecánico, de acuerdo al proyecto  del sistema  de </w:t>
      </w:r>
      <w:r w:rsidR="003F1F8A" w:rsidRPr="00470701">
        <w:rPr>
          <w:rFonts w:ascii="Arial" w:hAnsi="Arial" w:cs="Arial"/>
          <w:b/>
          <w:sz w:val="22"/>
          <w:szCs w:val="22"/>
        </w:rPr>
        <w:t>utiliza</w:t>
      </w:r>
      <w:r w:rsidR="00470701">
        <w:rPr>
          <w:rFonts w:ascii="Arial" w:hAnsi="Arial" w:cs="Arial"/>
          <w:b/>
          <w:sz w:val="22"/>
          <w:szCs w:val="22"/>
        </w:rPr>
        <w:t>c</w:t>
      </w:r>
      <w:r w:rsidR="003F1F8A" w:rsidRPr="00470701">
        <w:rPr>
          <w:rFonts w:ascii="Arial" w:hAnsi="Arial" w:cs="Arial"/>
          <w:b/>
          <w:sz w:val="22"/>
          <w:szCs w:val="22"/>
        </w:rPr>
        <w:t>ión</w:t>
      </w:r>
      <w:r w:rsidR="003F1F8A" w:rsidRPr="0033677A">
        <w:rPr>
          <w:rFonts w:ascii="Arial" w:hAnsi="Arial" w:cs="Arial"/>
          <w:sz w:val="22"/>
          <w:szCs w:val="22"/>
        </w:rPr>
        <w:t xml:space="preserve"> aprobado por  el concesionario  de la zona</w:t>
      </w:r>
    </w:p>
    <w:p w14:paraId="0C2D3668"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Instalación del tablero General, con todos los accesorios indicados en el diagrama unifilar y sus sistemas de protección</w:t>
      </w:r>
      <w:r w:rsidR="003F1F8A" w:rsidRPr="0033677A">
        <w:rPr>
          <w:rFonts w:ascii="Arial" w:hAnsi="Arial" w:cs="Arial"/>
          <w:sz w:val="22"/>
          <w:szCs w:val="22"/>
        </w:rPr>
        <w:t>, de acuerdo a especificaciones</w:t>
      </w:r>
    </w:p>
    <w:p w14:paraId="3D8CFBF0"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Sub tableros Generales.</w:t>
      </w:r>
    </w:p>
    <w:p w14:paraId="64A9FCF4"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Tableros de Distribución.</w:t>
      </w:r>
    </w:p>
    <w:p w14:paraId="685A0384"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Instalaciones de los interruptores y tomacorrientes de acuerdo a los términos de referencia y coordinación con la supervisión.</w:t>
      </w:r>
    </w:p>
    <w:p w14:paraId="6045C7DA"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Suministro e Instalación del Grupo Electrógeno.</w:t>
      </w:r>
    </w:p>
    <w:p w14:paraId="7010DB6C"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Construcción de buzones</w:t>
      </w:r>
    </w:p>
    <w:p w14:paraId="1A246879"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Ejecución de la Red de </w:t>
      </w:r>
      <w:proofErr w:type="gramStart"/>
      <w:r w:rsidRPr="0033677A">
        <w:rPr>
          <w:rFonts w:ascii="Arial" w:hAnsi="Arial" w:cs="Arial"/>
          <w:sz w:val="22"/>
          <w:szCs w:val="22"/>
        </w:rPr>
        <w:t>alimentadores  Generales</w:t>
      </w:r>
      <w:proofErr w:type="gramEnd"/>
      <w:r w:rsidRPr="0033677A">
        <w:rPr>
          <w:rFonts w:ascii="Arial" w:hAnsi="Arial" w:cs="Arial"/>
          <w:sz w:val="22"/>
          <w:szCs w:val="22"/>
        </w:rPr>
        <w:t>,</w:t>
      </w:r>
    </w:p>
    <w:p w14:paraId="01C8B258" w14:textId="165D413D" w:rsidR="006729FC" w:rsidRPr="0033677A" w:rsidRDefault="00873FC8" w:rsidP="008B6DF3">
      <w:pPr>
        <w:numPr>
          <w:ilvl w:val="0"/>
          <w:numId w:val="3"/>
        </w:numPr>
        <w:tabs>
          <w:tab w:val="clear" w:pos="900"/>
          <w:tab w:val="num" w:pos="567"/>
        </w:tabs>
        <w:spacing w:line="240" w:lineRule="atLeast"/>
        <w:ind w:left="567" w:hanging="283"/>
        <w:jc w:val="both"/>
        <w:rPr>
          <w:rFonts w:ascii="Arial" w:hAnsi="Arial" w:cs="Arial"/>
          <w:sz w:val="22"/>
          <w:szCs w:val="22"/>
        </w:rPr>
      </w:pPr>
      <w:r>
        <w:rPr>
          <w:rFonts w:ascii="Arial" w:hAnsi="Arial" w:cs="Arial"/>
          <w:sz w:val="22"/>
          <w:szCs w:val="22"/>
        </w:rPr>
        <w:t xml:space="preserve">Suministro </w:t>
      </w:r>
      <w:r w:rsidR="006729FC" w:rsidRPr="0033677A">
        <w:rPr>
          <w:rFonts w:ascii="Arial" w:hAnsi="Arial" w:cs="Arial"/>
          <w:sz w:val="22"/>
          <w:szCs w:val="22"/>
        </w:rPr>
        <w:t>e instalación de las bandejas metálicas de acuerdo a la versatilidad de los fabricantes, siempre cuando cumplan con las normas nacionales e internacionales</w:t>
      </w:r>
      <w:r w:rsidR="00046381" w:rsidRPr="0033677A">
        <w:rPr>
          <w:rFonts w:ascii="Arial" w:hAnsi="Arial" w:cs="Arial"/>
          <w:sz w:val="22"/>
          <w:szCs w:val="22"/>
        </w:rPr>
        <w:t>...</w:t>
      </w:r>
    </w:p>
    <w:p w14:paraId="0B6E78EB"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Suministros e instalación de equipos </w:t>
      </w:r>
      <w:proofErr w:type="gramStart"/>
      <w:r w:rsidRPr="0033677A">
        <w:rPr>
          <w:rFonts w:ascii="Arial" w:hAnsi="Arial" w:cs="Arial"/>
          <w:sz w:val="22"/>
          <w:szCs w:val="22"/>
        </w:rPr>
        <w:t>especiales  con</w:t>
      </w:r>
      <w:proofErr w:type="gramEnd"/>
      <w:r w:rsidRPr="0033677A">
        <w:rPr>
          <w:rFonts w:ascii="Arial" w:hAnsi="Arial" w:cs="Arial"/>
          <w:sz w:val="22"/>
          <w:szCs w:val="22"/>
        </w:rPr>
        <w:t xml:space="preserve"> tableros de control, suministrado por el </w:t>
      </w:r>
      <w:proofErr w:type="spellStart"/>
      <w:r w:rsidRPr="0033677A">
        <w:rPr>
          <w:rFonts w:ascii="Arial" w:hAnsi="Arial" w:cs="Arial"/>
          <w:sz w:val="22"/>
          <w:szCs w:val="22"/>
        </w:rPr>
        <w:t>equipador</w:t>
      </w:r>
      <w:proofErr w:type="spellEnd"/>
    </w:p>
    <w:p w14:paraId="28218386" w14:textId="51881DC0"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Suministro e instalación de </w:t>
      </w:r>
      <w:proofErr w:type="gramStart"/>
      <w:r w:rsidRPr="0033677A">
        <w:rPr>
          <w:rFonts w:ascii="Arial" w:hAnsi="Arial" w:cs="Arial"/>
          <w:sz w:val="22"/>
          <w:szCs w:val="22"/>
        </w:rPr>
        <w:t>Tuberías  Metálica</w:t>
      </w:r>
      <w:proofErr w:type="gramEnd"/>
      <w:r w:rsidRPr="0033677A">
        <w:rPr>
          <w:rFonts w:ascii="Arial" w:hAnsi="Arial" w:cs="Arial"/>
          <w:sz w:val="22"/>
          <w:szCs w:val="22"/>
        </w:rPr>
        <w:t xml:space="preserve">  </w:t>
      </w:r>
      <w:r w:rsidR="00046381" w:rsidRPr="0033677A">
        <w:rPr>
          <w:rFonts w:ascii="Arial" w:hAnsi="Arial" w:cs="Arial"/>
          <w:sz w:val="22"/>
          <w:szCs w:val="22"/>
        </w:rPr>
        <w:t>Condu</w:t>
      </w:r>
      <w:r w:rsidR="00A250D0">
        <w:rPr>
          <w:rFonts w:ascii="Arial" w:hAnsi="Arial" w:cs="Arial"/>
          <w:sz w:val="22"/>
          <w:szCs w:val="22"/>
        </w:rPr>
        <w:t>it</w:t>
      </w:r>
      <w:r w:rsidRPr="0033677A">
        <w:rPr>
          <w:rFonts w:ascii="Arial" w:hAnsi="Arial" w:cs="Arial"/>
          <w:sz w:val="22"/>
          <w:szCs w:val="22"/>
        </w:rPr>
        <w:t xml:space="preserve"> y cajas </w:t>
      </w:r>
      <w:proofErr w:type="spellStart"/>
      <w:r w:rsidRPr="0033677A">
        <w:rPr>
          <w:rFonts w:ascii="Arial" w:hAnsi="Arial" w:cs="Arial"/>
          <w:sz w:val="22"/>
          <w:szCs w:val="22"/>
        </w:rPr>
        <w:t>conduit</w:t>
      </w:r>
      <w:proofErr w:type="spellEnd"/>
      <w:r w:rsidRPr="0033677A">
        <w:rPr>
          <w:rFonts w:ascii="Arial" w:hAnsi="Arial" w:cs="Arial"/>
          <w:sz w:val="22"/>
          <w:szCs w:val="22"/>
        </w:rPr>
        <w:t xml:space="preserve"> si lo requiere</w:t>
      </w:r>
    </w:p>
    <w:p w14:paraId="28BF8656"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Instalación de la </w:t>
      </w:r>
      <w:proofErr w:type="gramStart"/>
      <w:r w:rsidRPr="0033677A">
        <w:rPr>
          <w:rFonts w:ascii="Arial" w:hAnsi="Arial" w:cs="Arial"/>
          <w:sz w:val="22"/>
          <w:szCs w:val="22"/>
        </w:rPr>
        <w:t>red  de</w:t>
      </w:r>
      <w:proofErr w:type="gramEnd"/>
      <w:r w:rsidRPr="0033677A">
        <w:rPr>
          <w:rFonts w:ascii="Arial" w:hAnsi="Arial" w:cs="Arial"/>
          <w:sz w:val="22"/>
          <w:szCs w:val="22"/>
        </w:rPr>
        <w:t xml:space="preserve"> alumbrado con línea de tierra, tomacorrientes y especiales con línea de tierra.</w:t>
      </w:r>
    </w:p>
    <w:p w14:paraId="56915397"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Suministro e </w:t>
      </w:r>
      <w:proofErr w:type="gramStart"/>
      <w:r w:rsidRPr="0033677A">
        <w:rPr>
          <w:rFonts w:ascii="Arial" w:hAnsi="Arial" w:cs="Arial"/>
          <w:sz w:val="22"/>
          <w:szCs w:val="22"/>
        </w:rPr>
        <w:t>instalación  de</w:t>
      </w:r>
      <w:proofErr w:type="gramEnd"/>
      <w:r w:rsidRPr="0033677A">
        <w:rPr>
          <w:rFonts w:ascii="Arial" w:hAnsi="Arial" w:cs="Arial"/>
          <w:sz w:val="22"/>
          <w:szCs w:val="22"/>
        </w:rPr>
        <w:t xml:space="preserve"> los artefactos  de alumbrado, efectuando pruebas  y  dejando  en perfecto  estado  de  funcionamiento y con línea a tierra.</w:t>
      </w:r>
    </w:p>
    <w:p w14:paraId="2040AED9"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Otras especificaciones indicadas por los fabricantes para el buen funcionamiento de los equipos.</w:t>
      </w:r>
    </w:p>
    <w:p w14:paraId="6C8074AD"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Para todas las instalaciones interiores se utilizarán </w:t>
      </w:r>
      <w:proofErr w:type="gramStart"/>
      <w:r w:rsidRPr="0033677A">
        <w:rPr>
          <w:rFonts w:ascii="Arial" w:hAnsi="Arial" w:cs="Arial"/>
          <w:sz w:val="22"/>
          <w:szCs w:val="22"/>
        </w:rPr>
        <w:t>conductores libre</w:t>
      </w:r>
      <w:proofErr w:type="gramEnd"/>
      <w:r w:rsidRPr="0033677A">
        <w:rPr>
          <w:rFonts w:ascii="Arial" w:hAnsi="Arial" w:cs="Arial"/>
          <w:sz w:val="22"/>
          <w:szCs w:val="22"/>
        </w:rPr>
        <w:t xml:space="preserve"> de halógeno. </w:t>
      </w:r>
    </w:p>
    <w:p w14:paraId="1708F362" w14:textId="77777777" w:rsidR="006729FC"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Las bajadas de los conductores de las cajas ubicadas en el techo hacia las luminarias ubicadas en el falso cielo, se efectuarán </w:t>
      </w:r>
      <w:proofErr w:type="gramStart"/>
      <w:r w:rsidRPr="0033677A">
        <w:rPr>
          <w:rFonts w:ascii="Arial" w:hAnsi="Arial" w:cs="Arial"/>
          <w:sz w:val="22"/>
          <w:szCs w:val="22"/>
        </w:rPr>
        <w:t>mediante  tuberías</w:t>
      </w:r>
      <w:proofErr w:type="gramEnd"/>
      <w:r w:rsidRPr="0033677A">
        <w:rPr>
          <w:rFonts w:ascii="Arial" w:hAnsi="Arial" w:cs="Arial"/>
          <w:sz w:val="22"/>
          <w:szCs w:val="22"/>
        </w:rPr>
        <w:t xml:space="preserve"> metálicas flexibles  con conductor 2-1x2.5mm2 LSOH.-90.</w:t>
      </w:r>
    </w:p>
    <w:p w14:paraId="4D6DA4AF" w14:textId="77777777" w:rsidR="003F1F8A" w:rsidRPr="0033677A"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proofErr w:type="gramStart"/>
      <w:r w:rsidRPr="0033677A">
        <w:rPr>
          <w:rFonts w:ascii="Arial" w:hAnsi="Arial" w:cs="Arial"/>
          <w:sz w:val="22"/>
          <w:szCs w:val="22"/>
        </w:rPr>
        <w:t>Instalaciones  eléctricas</w:t>
      </w:r>
      <w:proofErr w:type="gramEnd"/>
      <w:r w:rsidRPr="0033677A">
        <w:rPr>
          <w:rFonts w:ascii="Arial" w:hAnsi="Arial" w:cs="Arial"/>
          <w:sz w:val="22"/>
          <w:szCs w:val="22"/>
        </w:rPr>
        <w:t xml:space="preserve">  y pruebas  de los  UPS, </w:t>
      </w:r>
      <w:r w:rsidR="00F5025E" w:rsidRPr="0033677A">
        <w:rPr>
          <w:rFonts w:ascii="Arial" w:hAnsi="Arial" w:cs="Arial"/>
          <w:sz w:val="22"/>
          <w:szCs w:val="22"/>
        </w:rPr>
        <w:t>transformadores</w:t>
      </w:r>
      <w:r w:rsidRPr="0033677A">
        <w:rPr>
          <w:rFonts w:ascii="Arial" w:hAnsi="Arial" w:cs="Arial"/>
          <w:sz w:val="22"/>
          <w:szCs w:val="22"/>
        </w:rPr>
        <w:t xml:space="preserve"> de </w:t>
      </w:r>
      <w:r w:rsidR="00F5025E" w:rsidRPr="0033677A">
        <w:rPr>
          <w:rFonts w:ascii="Arial" w:hAnsi="Arial" w:cs="Arial"/>
          <w:sz w:val="22"/>
          <w:szCs w:val="22"/>
        </w:rPr>
        <w:t>aislamiento</w:t>
      </w:r>
      <w:r w:rsidRPr="0033677A">
        <w:rPr>
          <w:rFonts w:ascii="Arial" w:hAnsi="Arial" w:cs="Arial"/>
          <w:sz w:val="22"/>
          <w:szCs w:val="22"/>
        </w:rPr>
        <w:t xml:space="preserve"> </w:t>
      </w:r>
      <w:r w:rsidR="003F1F8A" w:rsidRPr="0033677A">
        <w:rPr>
          <w:rFonts w:ascii="Arial" w:hAnsi="Arial" w:cs="Arial"/>
          <w:sz w:val="22"/>
          <w:szCs w:val="22"/>
        </w:rPr>
        <w:t xml:space="preserve"> para el Data Center.</w:t>
      </w:r>
    </w:p>
    <w:p w14:paraId="02539C41" w14:textId="7AD42359" w:rsidR="003F1F8A" w:rsidRPr="0033677A" w:rsidRDefault="003F1F8A" w:rsidP="008B6DF3">
      <w:pPr>
        <w:numPr>
          <w:ilvl w:val="0"/>
          <w:numId w:val="3"/>
        </w:numPr>
        <w:tabs>
          <w:tab w:val="clear" w:pos="900"/>
          <w:tab w:val="num" w:pos="567"/>
        </w:tabs>
        <w:spacing w:line="240" w:lineRule="atLeast"/>
        <w:ind w:left="567" w:hanging="283"/>
        <w:jc w:val="both"/>
        <w:rPr>
          <w:rFonts w:ascii="Arial" w:hAnsi="Arial" w:cs="Arial"/>
          <w:sz w:val="22"/>
          <w:szCs w:val="22"/>
        </w:rPr>
      </w:pPr>
      <w:proofErr w:type="gramStart"/>
      <w:r w:rsidRPr="0033677A">
        <w:rPr>
          <w:rFonts w:ascii="Arial" w:hAnsi="Arial" w:cs="Arial"/>
          <w:sz w:val="22"/>
          <w:szCs w:val="22"/>
        </w:rPr>
        <w:t>Instalaciones  eléctricas</w:t>
      </w:r>
      <w:proofErr w:type="gramEnd"/>
      <w:r w:rsidRPr="0033677A">
        <w:rPr>
          <w:rFonts w:ascii="Arial" w:hAnsi="Arial" w:cs="Arial"/>
          <w:sz w:val="22"/>
          <w:szCs w:val="22"/>
        </w:rPr>
        <w:t xml:space="preserve">  y pruebas  de los  UPS  y los tableros con  transformadores de aislamiento  y vigilantes de las salas de operaciones y cuidados críticos.</w:t>
      </w:r>
    </w:p>
    <w:p w14:paraId="5C9E1273" w14:textId="77777777" w:rsidR="003F1F8A" w:rsidRPr="0033677A" w:rsidRDefault="003F1F8A"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Suministro y </w:t>
      </w:r>
      <w:proofErr w:type="gramStart"/>
      <w:r w:rsidRPr="0033677A">
        <w:rPr>
          <w:rFonts w:ascii="Arial" w:hAnsi="Arial" w:cs="Arial"/>
          <w:sz w:val="22"/>
          <w:szCs w:val="22"/>
        </w:rPr>
        <w:t>construcción  de</w:t>
      </w:r>
      <w:proofErr w:type="gramEnd"/>
      <w:r w:rsidRPr="0033677A">
        <w:rPr>
          <w:rFonts w:ascii="Arial" w:hAnsi="Arial" w:cs="Arial"/>
          <w:sz w:val="22"/>
          <w:szCs w:val="22"/>
        </w:rPr>
        <w:t xml:space="preserve">  </w:t>
      </w:r>
      <w:r w:rsidR="00C11CB2" w:rsidRPr="0033677A">
        <w:rPr>
          <w:rFonts w:ascii="Arial" w:hAnsi="Arial" w:cs="Arial"/>
          <w:sz w:val="22"/>
          <w:szCs w:val="22"/>
        </w:rPr>
        <w:t>la red  de pozos  de tierra  estableciendo un sistema equipotencial.</w:t>
      </w:r>
    </w:p>
    <w:p w14:paraId="37369F65" w14:textId="1F1F8177" w:rsidR="006729FC" w:rsidRDefault="006729FC" w:rsidP="008B6DF3">
      <w:pPr>
        <w:numPr>
          <w:ilvl w:val="0"/>
          <w:numId w:val="3"/>
        </w:numPr>
        <w:tabs>
          <w:tab w:val="clear" w:pos="900"/>
          <w:tab w:val="num" w:pos="567"/>
        </w:tabs>
        <w:spacing w:line="240" w:lineRule="atLeast"/>
        <w:ind w:left="567" w:hanging="283"/>
        <w:jc w:val="both"/>
        <w:rPr>
          <w:rFonts w:ascii="Arial" w:hAnsi="Arial" w:cs="Arial"/>
          <w:sz w:val="22"/>
          <w:szCs w:val="22"/>
        </w:rPr>
      </w:pPr>
      <w:r w:rsidRPr="0033677A">
        <w:rPr>
          <w:rFonts w:ascii="Arial" w:hAnsi="Arial" w:cs="Arial"/>
          <w:sz w:val="22"/>
          <w:szCs w:val="22"/>
        </w:rPr>
        <w:t xml:space="preserve"> Otros </w:t>
      </w:r>
      <w:proofErr w:type="gramStart"/>
      <w:r w:rsidRPr="0033677A">
        <w:rPr>
          <w:rFonts w:ascii="Arial" w:hAnsi="Arial" w:cs="Arial"/>
          <w:sz w:val="22"/>
          <w:szCs w:val="22"/>
        </w:rPr>
        <w:t>sistemas  indicados</w:t>
      </w:r>
      <w:proofErr w:type="gramEnd"/>
      <w:r w:rsidRPr="0033677A">
        <w:rPr>
          <w:rFonts w:ascii="Arial" w:hAnsi="Arial" w:cs="Arial"/>
          <w:sz w:val="22"/>
          <w:szCs w:val="22"/>
        </w:rPr>
        <w:t xml:space="preserve"> en el proyecto y/o especificaciones</w:t>
      </w:r>
      <w:r w:rsidR="001A389C">
        <w:rPr>
          <w:rFonts w:ascii="Arial" w:hAnsi="Arial" w:cs="Arial"/>
          <w:sz w:val="22"/>
          <w:szCs w:val="22"/>
        </w:rPr>
        <w:t>.</w:t>
      </w:r>
    </w:p>
    <w:p w14:paraId="0FAA9B96" w14:textId="77777777" w:rsidR="001A389C" w:rsidRDefault="001A389C" w:rsidP="00516A6A">
      <w:pPr>
        <w:spacing w:line="240" w:lineRule="atLeast"/>
        <w:ind w:left="567"/>
        <w:jc w:val="both"/>
        <w:rPr>
          <w:rFonts w:ascii="Arial" w:hAnsi="Arial" w:cs="Arial"/>
          <w:sz w:val="22"/>
          <w:szCs w:val="22"/>
        </w:rPr>
      </w:pPr>
    </w:p>
    <w:p w14:paraId="16B68002" w14:textId="77777777" w:rsidR="001A389C" w:rsidRPr="0033677A" w:rsidRDefault="001A389C" w:rsidP="00516A6A">
      <w:pPr>
        <w:spacing w:line="240" w:lineRule="atLeast"/>
        <w:ind w:left="567"/>
        <w:jc w:val="both"/>
        <w:rPr>
          <w:rFonts w:ascii="Arial" w:hAnsi="Arial" w:cs="Arial"/>
          <w:sz w:val="22"/>
          <w:szCs w:val="22"/>
        </w:rPr>
      </w:pPr>
    </w:p>
    <w:p w14:paraId="1C6449E2" w14:textId="77777777" w:rsidR="00466723" w:rsidRPr="0033677A" w:rsidRDefault="00466723" w:rsidP="00466723">
      <w:pPr>
        <w:spacing w:line="240" w:lineRule="atLeast"/>
        <w:jc w:val="both"/>
        <w:rPr>
          <w:rFonts w:ascii="Arial" w:hAnsi="Arial" w:cs="Arial"/>
          <w:sz w:val="22"/>
          <w:szCs w:val="22"/>
        </w:rPr>
      </w:pPr>
    </w:p>
    <w:p w14:paraId="603D3DD5" w14:textId="53BED7BA" w:rsidR="005A4D08" w:rsidRDefault="00F16730" w:rsidP="008D347B">
      <w:pPr>
        <w:pStyle w:val="Prrafodelista"/>
        <w:numPr>
          <w:ilvl w:val="1"/>
          <w:numId w:val="34"/>
        </w:numPr>
        <w:spacing w:line="240" w:lineRule="atLeast"/>
        <w:ind w:left="426" w:hanging="426"/>
        <w:contextualSpacing/>
        <w:rPr>
          <w:rFonts w:ascii="Arial" w:hAnsi="Arial" w:cs="Arial"/>
          <w:b/>
          <w:sz w:val="22"/>
          <w:szCs w:val="22"/>
        </w:rPr>
      </w:pPr>
      <w:bookmarkStart w:id="258" w:name="_Toc20153755"/>
      <w:bookmarkStart w:id="259" w:name="_Toc79712868"/>
      <w:bookmarkStart w:id="260" w:name="_Toc79787774"/>
      <w:r w:rsidRPr="008A28A2">
        <w:rPr>
          <w:rFonts w:ascii="Arial" w:hAnsi="Arial" w:cs="Arial"/>
          <w:b/>
          <w:sz w:val="22"/>
          <w:szCs w:val="22"/>
        </w:rPr>
        <w:t>R</w:t>
      </w:r>
      <w:r w:rsidR="008A28A2" w:rsidRPr="008A28A2">
        <w:rPr>
          <w:rFonts w:ascii="Arial" w:hAnsi="Arial" w:cs="Arial"/>
          <w:b/>
          <w:sz w:val="22"/>
          <w:szCs w:val="22"/>
        </w:rPr>
        <w:t>equisitos para la ejecuci</w:t>
      </w:r>
      <w:r w:rsidR="00873FC8">
        <w:rPr>
          <w:rFonts w:ascii="Arial" w:hAnsi="Arial" w:cs="Arial"/>
          <w:b/>
          <w:sz w:val="22"/>
          <w:szCs w:val="22"/>
        </w:rPr>
        <w:t>ó</w:t>
      </w:r>
      <w:r w:rsidR="008A28A2" w:rsidRPr="008A28A2">
        <w:rPr>
          <w:rFonts w:ascii="Arial" w:hAnsi="Arial" w:cs="Arial"/>
          <w:b/>
          <w:sz w:val="22"/>
          <w:szCs w:val="22"/>
        </w:rPr>
        <w:t>n de la obra</w:t>
      </w:r>
      <w:bookmarkEnd w:id="258"/>
      <w:bookmarkEnd w:id="259"/>
      <w:bookmarkEnd w:id="260"/>
    </w:p>
    <w:p w14:paraId="42B7D583" w14:textId="56FA6D3A" w:rsidR="00F16730" w:rsidRPr="005A4D08" w:rsidRDefault="00F16730" w:rsidP="005A4D08">
      <w:pPr>
        <w:pStyle w:val="Prrafodelista"/>
        <w:spacing w:line="240" w:lineRule="atLeast"/>
        <w:ind w:left="1070"/>
        <w:contextualSpacing/>
        <w:outlineLvl w:val="1"/>
        <w:rPr>
          <w:rFonts w:ascii="Arial" w:hAnsi="Arial" w:cs="Arial"/>
          <w:b/>
          <w:sz w:val="22"/>
          <w:szCs w:val="22"/>
        </w:rPr>
      </w:pPr>
      <w:r w:rsidRPr="005A4D08">
        <w:rPr>
          <w:u w:val="single"/>
        </w:rPr>
        <w:fldChar w:fldCharType="begin"/>
      </w:r>
      <w:r w:rsidRPr="005A4D08">
        <w:rPr>
          <w:u w:val="single"/>
        </w:rPr>
        <w:instrText xml:space="preserve"> XE "REQUISITOS PARA LA EJECUCION DE LA OBRA" </w:instrText>
      </w:r>
      <w:r w:rsidRPr="005A4D08">
        <w:rPr>
          <w:u w:val="single"/>
        </w:rPr>
        <w:fldChar w:fldCharType="end"/>
      </w:r>
    </w:p>
    <w:p w14:paraId="2186D8D6" w14:textId="77777777" w:rsidR="00F16730" w:rsidRPr="0033677A" w:rsidRDefault="00F16730" w:rsidP="00C700AD">
      <w:pPr>
        <w:spacing w:line="240" w:lineRule="atLeast"/>
        <w:ind w:left="709"/>
        <w:jc w:val="both"/>
        <w:rPr>
          <w:rFonts w:ascii="Arial" w:hAnsi="Arial" w:cs="Arial"/>
          <w:sz w:val="22"/>
          <w:szCs w:val="22"/>
        </w:rPr>
      </w:pPr>
      <w:r w:rsidRPr="0033677A">
        <w:rPr>
          <w:rFonts w:ascii="Arial" w:hAnsi="Arial" w:cs="Arial"/>
          <w:sz w:val="22"/>
          <w:szCs w:val="22"/>
        </w:rPr>
        <w:t xml:space="preserve">Es objeto de planos y </w:t>
      </w:r>
      <w:proofErr w:type="gramStart"/>
      <w:r w:rsidRPr="0033677A">
        <w:rPr>
          <w:rFonts w:ascii="Arial" w:hAnsi="Arial" w:cs="Arial"/>
          <w:sz w:val="22"/>
          <w:szCs w:val="22"/>
        </w:rPr>
        <w:t xml:space="preserve">especificaciones </w:t>
      </w:r>
      <w:r w:rsidR="00202DD1" w:rsidRPr="0033677A">
        <w:rPr>
          <w:rFonts w:ascii="Arial" w:hAnsi="Arial" w:cs="Arial"/>
          <w:sz w:val="22"/>
          <w:szCs w:val="22"/>
        </w:rPr>
        <w:t xml:space="preserve"> es</w:t>
      </w:r>
      <w:proofErr w:type="gramEnd"/>
      <w:r w:rsidR="00202DD1" w:rsidRPr="0033677A">
        <w:rPr>
          <w:rFonts w:ascii="Arial" w:hAnsi="Arial" w:cs="Arial"/>
          <w:sz w:val="22"/>
          <w:szCs w:val="22"/>
        </w:rPr>
        <w:t xml:space="preserve"> </w:t>
      </w:r>
      <w:r w:rsidRPr="0033677A">
        <w:rPr>
          <w:rFonts w:ascii="Arial" w:hAnsi="Arial" w:cs="Arial"/>
          <w:sz w:val="22"/>
          <w:szCs w:val="22"/>
        </w:rPr>
        <w:t>poder finalizar, probar y dejar listo para su funcionamiento todo el sistema eléctrico.</w:t>
      </w:r>
    </w:p>
    <w:p w14:paraId="4D393FD7" w14:textId="77777777" w:rsidR="00F5025E" w:rsidRPr="0033677A" w:rsidRDefault="00F5025E" w:rsidP="0033677A">
      <w:pPr>
        <w:spacing w:line="240" w:lineRule="atLeast"/>
        <w:ind w:left="360"/>
        <w:contextualSpacing/>
        <w:rPr>
          <w:rFonts w:ascii="Arial" w:hAnsi="Arial" w:cs="Arial"/>
          <w:b/>
          <w:sz w:val="22"/>
          <w:szCs w:val="22"/>
          <w:u w:val="single"/>
        </w:rPr>
      </w:pPr>
    </w:p>
    <w:p w14:paraId="2852FA7E" w14:textId="7F9F53DF" w:rsidR="00F16730" w:rsidRPr="008A28A2" w:rsidRDefault="00F16730" w:rsidP="008D347B">
      <w:pPr>
        <w:pStyle w:val="Prrafodelista"/>
        <w:numPr>
          <w:ilvl w:val="1"/>
          <w:numId w:val="34"/>
        </w:numPr>
        <w:spacing w:line="240" w:lineRule="atLeast"/>
        <w:ind w:left="426" w:hanging="426"/>
        <w:contextualSpacing/>
        <w:rPr>
          <w:rFonts w:ascii="Arial" w:hAnsi="Arial" w:cs="Arial"/>
          <w:b/>
          <w:sz w:val="22"/>
          <w:szCs w:val="22"/>
        </w:rPr>
      </w:pPr>
      <w:bookmarkStart w:id="261" w:name="_Toc20153756"/>
      <w:bookmarkStart w:id="262" w:name="_Toc79712869"/>
      <w:bookmarkStart w:id="263" w:name="_Toc79787775"/>
      <w:r w:rsidRPr="008A28A2">
        <w:rPr>
          <w:rFonts w:ascii="Arial" w:hAnsi="Arial" w:cs="Arial"/>
          <w:b/>
          <w:sz w:val="22"/>
          <w:szCs w:val="22"/>
        </w:rPr>
        <w:t>A</w:t>
      </w:r>
      <w:r w:rsidR="00797DD9" w:rsidRPr="008A28A2">
        <w:rPr>
          <w:rFonts w:ascii="Arial" w:hAnsi="Arial" w:cs="Arial"/>
          <w:b/>
          <w:sz w:val="22"/>
          <w:szCs w:val="22"/>
        </w:rPr>
        <w:t>probaciones</w:t>
      </w:r>
      <w:bookmarkEnd w:id="261"/>
      <w:bookmarkEnd w:id="262"/>
      <w:bookmarkEnd w:id="263"/>
      <w:r w:rsidRPr="008A28A2">
        <w:rPr>
          <w:rFonts w:ascii="Arial" w:hAnsi="Arial" w:cs="Arial"/>
          <w:b/>
          <w:sz w:val="22"/>
          <w:szCs w:val="22"/>
        </w:rPr>
        <w:fldChar w:fldCharType="begin"/>
      </w:r>
      <w:r w:rsidRPr="008A28A2">
        <w:rPr>
          <w:rFonts w:ascii="Arial" w:hAnsi="Arial" w:cs="Arial"/>
          <w:b/>
          <w:sz w:val="22"/>
          <w:szCs w:val="22"/>
        </w:rPr>
        <w:instrText xml:space="preserve"> XE "APROBACIONES" </w:instrText>
      </w:r>
      <w:r w:rsidRPr="008A28A2">
        <w:rPr>
          <w:rFonts w:ascii="Arial" w:hAnsi="Arial" w:cs="Arial"/>
          <w:b/>
          <w:sz w:val="22"/>
          <w:szCs w:val="22"/>
        </w:rPr>
        <w:fldChar w:fldCharType="end"/>
      </w:r>
      <w:r w:rsidR="00797DD9" w:rsidRPr="008A28A2">
        <w:rPr>
          <w:rFonts w:ascii="Arial" w:hAnsi="Arial" w:cs="Arial"/>
          <w:b/>
          <w:sz w:val="22"/>
          <w:szCs w:val="22"/>
        </w:rPr>
        <w:t xml:space="preserve">  </w:t>
      </w:r>
    </w:p>
    <w:p w14:paraId="12607005" w14:textId="77777777" w:rsidR="0098309D" w:rsidRPr="0033677A" w:rsidRDefault="0098309D" w:rsidP="0033677A">
      <w:pPr>
        <w:pStyle w:val="Prrafodelista"/>
        <w:spacing w:line="240" w:lineRule="atLeast"/>
        <w:ind w:left="360"/>
        <w:contextualSpacing/>
        <w:outlineLvl w:val="1"/>
        <w:rPr>
          <w:rFonts w:ascii="Arial" w:hAnsi="Arial" w:cs="Arial"/>
          <w:b/>
          <w:sz w:val="22"/>
          <w:szCs w:val="22"/>
          <w:u w:val="single"/>
        </w:rPr>
      </w:pPr>
    </w:p>
    <w:p w14:paraId="18B624CB" w14:textId="77777777" w:rsidR="00F16730" w:rsidRPr="0033677A" w:rsidRDefault="00F16730" w:rsidP="00C700AD">
      <w:pPr>
        <w:spacing w:line="240" w:lineRule="atLeast"/>
        <w:ind w:left="709"/>
        <w:jc w:val="both"/>
        <w:rPr>
          <w:rFonts w:ascii="Arial" w:hAnsi="Arial" w:cs="Arial"/>
          <w:sz w:val="22"/>
          <w:szCs w:val="22"/>
        </w:rPr>
      </w:pPr>
      <w:r w:rsidRPr="0033677A">
        <w:rPr>
          <w:rFonts w:ascii="Arial" w:hAnsi="Arial" w:cs="Arial"/>
          <w:sz w:val="22"/>
          <w:szCs w:val="22"/>
        </w:rPr>
        <w:t>El propietario se reserva el derecho de pedir muestras de cualquier material o equipo que deba poner el contratista y verificado por la supervisión.</w:t>
      </w:r>
    </w:p>
    <w:p w14:paraId="1EAE4355" w14:textId="77777777" w:rsidR="00F16730" w:rsidRDefault="00F16730" w:rsidP="00C700AD">
      <w:pPr>
        <w:spacing w:line="240" w:lineRule="atLeast"/>
        <w:ind w:left="709"/>
        <w:jc w:val="both"/>
        <w:rPr>
          <w:rFonts w:ascii="Arial" w:hAnsi="Arial" w:cs="Arial"/>
          <w:sz w:val="22"/>
          <w:szCs w:val="22"/>
        </w:rPr>
      </w:pPr>
      <w:r w:rsidRPr="0033677A">
        <w:rPr>
          <w:rFonts w:ascii="Arial" w:hAnsi="Arial" w:cs="Arial"/>
          <w:sz w:val="22"/>
          <w:szCs w:val="22"/>
        </w:rPr>
        <w:t>Donde en cualquier especificación, proceso o método de construcción o material se ha dado el nombre del fabricante o número de catálogo, se entiende que es sólo simple referencia.</w:t>
      </w:r>
    </w:p>
    <w:p w14:paraId="1E59E794" w14:textId="77777777" w:rsidR="00797DD9" w:rsidRPr="0033677A" w:rsidRDefault="00797DD9" w:rsidP="0033677A">
      <w:pPr>
        <w:spacing w:line="240" w:lineRule="atLeast"/>
        <w:jc w:val="both"/>
        <w:rPr>
          <w:rFonts w:ascii="Arial" w:hAnsi="Arial" w:cs="Arial"/>
          <w:sz w:val="22"/>
          <w:szCs w:val="22"/>
        </w:rPr>
      </w:pPr>
    </w:p>
    <w:p w14:paraId="7A15C81E" w14:textId="5EBECAFE" w:rsidR="00E80E10" w:rsidRPr="008B6DF3" w:rsidRDefault="00F16730" w:rsidP="008D347B">
      <w:pPr>
        <w:pStyle w:val="Prrafodelista"/>
        <w:numPr>
          <w:ilvl w:val="0"/>
          <w:numId w:val="34"/>
        </w:numPr>
        <w:spacing w:line="240" w:lineRule="atLeast"/>
        <w:contextualSpacing/>
        <w:outlineLvl w:val="0"/>
        <w:rPr>
          <w:rFonts w:ascii="Arial" w:hAnsi="Arial" w:cs="Arial"/>
          <w:b/>
          <w:sz w:val="22"/>
          <w:szCs w:val="22"/>
        </w:rPr>
      </w:pPr>
      <w:bookmarkStart w:id="264" w:name="_Toc20153757"/>
      <w:bookmarkStart w:id="265" w:name="_Toc107747005"/>
      <w:r w:rsidRPr="008B6DF3">
        <w:rPr>
          <w:rFonts w:ascii="Arial" w:hAnsi="Arial" w:cs="Arial"/>
          <w:b/>
          <w:sz w:val="22"/>
          <w:szCs w:val="22"/>
        </w:rPr>
        <w:lastRenderedPageBreak/>
        <w:t>M</w:t>
      </w:r>
      <w:r w:rsidR="00502BF7">
        <w:rPr>
          <w:rFonts w:ascii="Arial" w:hAnsi="Arial" w:cs="Arial"/>
          <w:b/>
          <w:sz w:val="22"/>
          <w:szCs w:val="22"/>
        </w:rPr>
        <w:t>ateriales</w:t>
      </w:r>
      <w:bookmarkEnd w:id="264"/>
      <w:bookmarkEnd w:id="265"/>
    </w:p>
    <w:p w14:paraId="30AB1F4F" w14:textId="77777777" w:rsidR="00797DD9" w:rsidRPr="00797DD9" w:rsidRDefault="00797DD9" w:rsidP="00797DD9">
      <w:pPr>
        <w:pStyle w:val="Prrafodelista"/>
        <w:spacing w:line="240" w:lineRule="atLeast"/>
        <w:ind w:left="360"/>
        <w:contextualSpacing/>
        <w:outlineLvl w:val="1"/>
        <w:rPr>
          <w:rFonts w:ascii="Arial" w:hAnsi="Arial" w:cs="Arial"/>
          <w:b/>
          <w:sz w:val="22"/>
          <w:szCs w:val="22"/>
          <w:u w:val="single"/>
        </w:rPr>
      </w:pPr>
    </w:p>
    <w:p w14:paraId="2FDCEFA5" w14:textId="77777777" w:rsidR="00F16730" w:rsidRPr="0033677A" w:rsidRDefault="00F16730" w:rsidP="00400F4D">
      <w:pPr>
        <w:spacing w:line="240" w:lineRule="atLeast"/>
        <w:ind w:left="993"/>
        <w:jc w:val="both"/>
        <w:rPr>
          <w:rFonts w:ascii="Arial" w:hAnsi="Arial" w:cs="Arial"/>
          <w:sz w:val="22"/>
          <w:szCs w:val="22"/>
        </w:rPr>
      </w:pPr>
      <w:r w:rsidRPr="0033677A">
        <w:rPr>
          <w:rFonts w:ascii="Arial" w:hAnsi="Arial" w:cs="Arial"/>
          <w:sz w:val="22"/>
          <w:szCs w:val="22"/>
        </w:rPr>
        <w:t>Los materiales a usarse deben ser nuevos, de reconocida calidad, de existencia actual en el mercado nacional e internacional.</w:t>
      </w:r>
    </w:p>
    <w:p w14:paraId="49E24D88" w14:textId="77777777" w:rsidR="00F16730" w:rsidRPr="0033677A" w:rsidRDefault="00F16730" w:rsidP="00400F4D">
      <w:pPr>
        <w:spacing w:line="240" w:lineRule="atLeast"/>
        <w:ind w:left="993"/>
        <w:jc w:val="both"/>
        <w:rPr>
          <w:rFonts w:ascii="Arial" w:hAnsi="Arial" w:cs="Arial"/>
          <w:sz w:val="22"/>
          <w:szCs w:val="22"/>
        </w:rPr>
      </w:pPr>
      <w:r w:rsidRPr="0033677A">
        <w:rPr>
          <w:rFonts w:ascii="Arial" w:hAnsi="Arial" w:cs="Arial"/>
          <w:sz w:val="22"/>
          <w:szCs w:val="22"/>
        </w:rPr>
        <w:t xml:space="preserve">Cualquier material que llegue malogrado a la obra, o que se malogre durante la ejecución de los trabajos, será reemplazado por otro igual y que esté en buen estado. </w:t>
      </w:r>
    </w:p>
    <w:p w14:paraId="09C523EA" w14:textId="77777777" w:rsidR="00F16730" w:rsidRPr="0033677A" w:rsidRDefault="00F16730" w:rsidP="00400F4D">
      <w:pPr>
        <w:spacing w:line="240" w:lineRule="atLeast"/>
        <w:ind w:left="993"/>
        <w:jc w:val="both"/>
        <w:rPr>
          <w:rFonts w:ascii="Arial" w:hAnsi="Arial" w:cs="Arial"/>
          <w:sz w:val="22"/>
          <w:szCs w:val="22"/>
        </w:rPr>
      </w:pPr>
      <w:r w:rsidRPr="0033677A">
        <w:rPr>
          <w:rFonts w:ascii="Arial" w:hAnsi="Arial" w:cs="Arial"/>
          <w:sz w:val="22"/>
          <w:szCs w:val="22"/>
        </w:rPr>
        <w:t>Si existiera duda sobre ubicación de alguna salida eléctrica que no estuviera anotada en planos será consultado al proyectista de la obra para su ubicación oficial.</w:t>
      </w:r>
    </w:p>
    <w:p w14:paraId="6AFF82C0" w14:textId="01577AB7" w:rsidR="00F16730" w:rsidRDefault="00F16730" w:rsidP="00400F4D">
      <w:pPr>
        <w:spacing w:line="240" w:lineRule="atLeast"/>
        <w:ind w:left="993"/>
        <w:jc w:val="both"/>
        <w:rPr>
          <w:rFonts w:ascii="Arial" w:hAnsi="Arial" w:cs="Arial"/>
          <w:sz w:val="22"/>
          <w:szCs w:val="22"/>
        </w:rPr>
      </w:pPr>
      <w:r w:rsidRPr="0033677A">
        <w:rPr>
          <w:rFonts w:ascii="Arial" w:hAnsi="Arial" w:cs="Arial"/>
          <w:sz w:val="22"/>
          <w:szCs w:val="22"/>
        </w:rPr>
        <w:t xml:space="preserve">Las salidas especiales donde se instalen equipos se </w:t>
      </w:r>
      <w:proofErr w:type="gramStart"/>
      <w:r w:rsidRPr="0033677A">
        <w:rPr>
          <w:rFonts w:ascii="Arial" w:hAnsi="Arial" w:cs="Arial"/>
          <w:sz w:val="22"/>
          <w:szCs w:val="22"/>
        </w:rPr>
        <w:t>consultará</w:t>
      </w:r>
      <w:proofErr w:type="gramEnd"/>
      <w:r w:rsidRPr="0033677A">
        <w:rPr>
          <w:rFonts w:ascii="Arial" w:hAnsi="Arial" w:cs="Arial"/>
          <w:sz w:val="22"/>
          <w:szCs w:val="22"/>
        </w:rPr>
        <w:t xml:space="preserve"> al </w:t>
      </w:r>
      <w:proofErr w:type="spellStart"/>
      <w:r w:rsidRPr="0033677A">
        <w:rPr>
          <w:rFonts w:ascii="Arial" w:hAnsi="Arial" w:cs="Arial"/>
          <w:sz w:val="22"/>
          <w:szCs w:val="22"/>
        </w:rPr>
        <w:t>equipador</w:t>
      </w:r>
      <w:proofErr w:type="spellEnd"/>
      <w:r w:rsidRPr="0033677A">
        <w:rPr>
          <w:rFonts w:ascii="Arial" w:hAnsi="Arial" w:cs="Arial"/>
          <w:sz w:val="22"/>
          <w:szCs w:val="22"/>
        </w:rPr>
        <w:t xml:space="preserve">, el cual proporcionará </w:t>
      </w:r>
      <w:r w:rsidR="00400F4D">
        <w:rPr>
          <w:rFonts w:ascii="Arial" w:hAnsi="Arial" w:cs="Arial"/>
          <w:sz w:val="22"/>
          <w:szCs w:val="22"/>
        </w:rPr>
        <w:t>p</w:t>
      </w:r>
      <w:r w:rsidR="00A250D0" w:rsidRPr="0033677A">
        <w:rPr>
          <w:rFonts w:ascii="Arial" w:hAnsi="Arial" w:cs="Arial"/>
          <w:sz w:val="22"/>
          <w:szCs w:val="22"/>
        </w:rPr>
        <w:t>lanos</w:t>
      </w:r>
      <w:r w:rsidRPr="0033677A">
        <w:rPr>
          <w:rFonts w:ascii="Arial" w:hAnsi="Arial" w:cs="Arial"/>
          <w:sz w:val="22"/>
          <w:szCs w:val="22"/>
        </w:rPr>
        <w:t xml:space="preserve"> de detalle.</w:t>
      </w:r>
    </w:p>
    <w:p w14:paraId="5E8E44E8" w14:textId="77777777" w:rsidR="00A2492B" w:rsidRDefault="00A2492B" w:rsidP="0033677A">
      <w:pPr>
        <w:spacing w:line="240" w:lineRule="atLeast"/>
        <w:jc w:val="both"/>
        <w:rPr>
          <w:rFonts w:ascii="Arial" w:hAnsi="Arial" w:cs="Arial"/>
          <w:sz w:val="22"/>
          <w:szCs w:val="22"/>
        </w:rPr>
      </w:pPr>
    </w:p>
    <w:p w14:paraId="4CC92CB4" w14:textId="74FD11F6" w:rsidR="00797DD9" w:rsidRPr="008B6DF3" w:rsidRDefault="00F16730" w:rsidP="008D347B">
      <w:pPr>
        <w:pStyle w:val="Prrafodelista"/>
        <w:numPr>
          <w:ilvl w:val="0"/>
          <w:numId w:val="34"/>
        </w:numPr>
        <w:tabs>
          <w:tab w:val="left" w:pos="567"/>
        </w:tabs>
        <w:spacing w:line="240" w:lineRule="atLeast"/>
        <w:contextualSpacing/>
        <w:outlineLvl w:val="0"/>
        <w:rPr>
          <w:rFonts w:ascii="Arial" w:hAnsi="Arial" w:cs="Arial"/>
          <w:b/>
          <w:sz w:val="22"/>
          <w:szCs w:val="22"/>
        </w:rPr>
      </w:pPr>
      <w:bookmarkStart w:id="266" w:name="_Toc20153758"/>
      <w:bookmarkStart w:id="267" w:name="_Toc107747006"/>
      <w:r w:rsidRPr="008B6DF3">
        <w:rPr>
          <w:rFonts w:ascii="Arial" w:hAnsi="Arial" w:cs="Arial"/>
          <w:b/>
          <w:sz w:val="22"/>
          <w:szCs w:val="22"/>
        </w:rPr>
        <w:t>C</w:t>
      </w:r>
      <w:r w:rsidR="00502BF7">
        <w:rPr>
          <w:rFonts w:ascii="Arial" w:hAnsi="Arial" w:cs="Arial"/>
          <w:b/>
          <w:sz w:val="22"/>
          <w:szCs w:val="22"/>
        </w:rPr>
        <w:t>olores</w:t>
      </w:r>
      <w:bookmarkEnd w:id="266"/>
      <w:bookmarkEnd w:id="267"/>
    </w:p>
    <w:p w14:paraId="5CC4C88F" w14:textId="77777777" w:rsidR="00F16730" w:rsidRPr="0033677A" w:rsidRDefault="00F16730" w:rsidP="00797DD9">
      <w:pPr>
        <w:pStyle w:val="Prrafodelista"/>
        <w:spacing w:line="240" w:lineRule="atLeast"/>
        <w:ind w:left="360"/>
        <w:contextualSpacing/>
        <w:outlineLvl w:val="1"/>
        <w:rPr>
          <w:rFonts w:ascii="Arial" w:hAnsi="Arial" w:cs="Arial"/>
          <w:b/>
          <w:sz w:val="22"/>
          <w:szCs w:val="22"/>
          <w:u w:val="single"/>
        </w:rPr>
      </w:pPr>
      <w:r w:rsidRPr="0033677A">
        <w:rPr>
          <w:rFonts w:ascii="Arial" w:hAnsi="Arial" w:cs="Arial"/>
          <w:b/>
          <w:sz w:val="22"/>
          <w:szCs w:val="22"/>
          <w:u w:val="single"/>
        </w:rPr>
        <w:fldChar w:fldCharType="begin"/>
      </w:r>
      <w:r w:rsidRPr="00797DD9">
        <w:rPr>
          <w:rFonts w:ascii="Arial" w:hAnsi="Arial" w:cs="Arial"/>
          <w:b/>
          <w:sz w:val="22"/>
          <w:szCs w:val="22"/>
          <w:u w:val="single"/>
        </w:rPr>
        <w:instrText xml:space="preserve"> XE "</w:instrText>
      </w:r>
      <w:r w:rsidRPr="0033677A">
        <w:rPr>
          <w:rFonts w:ascii="Arial" w:hAnsi="Arial" w:cs="Arial"/>
          <w:b/>
          <w:sz w:val="22"/>
          <w:szCs w:val="22"/>
          <w:u w:val="single"/>
        </w:rPr>
        <w:instrText>COLORES</w:instrText>
      </w:r>
      <w:r w:rsidRPr="00797DD9">
        <w:rPr>
          <w:rFonts w:ascii="Arial" w:hAnsi="Arial" w:cs="Arial"/>
          <w:b/>
          <w:sz w:val="22"/>
          <w:szCs w:val="22"/>
          <w:u w:val="single"/>
        </w:rPr>
        <w:instrText xml:space="preserve">" </w:instrText>
      </w:r>
      <w:r w:rsidRPr="0033677A">
        <w:rPr>
          <w:rFonts w:ascii="Arial" w:hAnsi="Arial" w:cs="Arial"/>
          <w:b/>
          <w:sz w:val="22"/>
          <w:szCs w:val="22"/>
          <w:u w:val="single"/>
        </w:rPr>
        <w:fldChar w:fldCharType="end"/>
      </w:r>
    </w:p>
    <w:p w14:paraId="044F079F" w14:textId="77777777" w:rsidR="00F16730" w:rsidRDefault="00F16730" w:rsidP="00400F4D">
      <w:pPr>
        <w:spacing w:line="240" w:lineRule="atLeast"/>
        <w:ind w:left="993"/>
        <w:jc w:val="both"/>
        <w:rPr>
          <w:rFonts w:ascii="Arial" w:hAnsi="Arial" w:cs="Arial"/>
          <w:sz w:val="22"/>
          <w:szCs w:val="22"/>
        </w:rPr>
      </w:pPr>
      <w:r w:rsidRPr="0033677A">
        <w:rPr>
          <w:rFonts w:ascii="Arial" w:hAnsi="Arial" w:cs="Arial"/>
          <w:sz w:val="22"/>
          <w:szCs w:val="22"/>
        </w:rPr>
        <w:t>Se aplicará el código de colores de los conductores de acuerdo al artículo 030-036 del Código Nacional de Electricidad Utilización, exceptuando la cometida y de lo dispuesto en las reglas 030-036-030-032 y 040-308:</w:t>
      </w:r>
    </w:p>
    <w:p w14:paraId="0A51E0F0" w14:textId="77777777" w:rsidR="00A2492B" w:rsidRPr="0033677A" w:rsidRDefault="00A2492B" w:rsidP="0033677A">
      <w:pPr>
        <w:spacing w:line="240" w:lineRule="atLeast"/>
        <w:jc w:val="both"/>
        <w:rPr>
          <w:rFonts w:ascii="Arial" w:hAnsi="Arial" w:cs="Arial"/>
          <w:sz w:val="22"/>
          <w:szCs w:val="22"/>
        </w:rPr>
      </w:pPr>
    </w:p>
    <w:p w14:paraId="66E400ED" w14:textId="77777777" w:rsidR="00B67ED6" w:rsidRPr="0033677A" w:rsidRDefault="00B67ED6" w:rsidP="00400F4D">
      <w:pPr>
        <w:spacing w:line="240" w:lineRule="atLeast"/>
        <w:ind w:left="993"/>
        <w:jc w:val="both"/>
        <w:rPr>
          <w:rFonts w:ascii="Arial" w:hAnsi="Arial" w:cs="Arial"/>
          <w:b/>
          <w:sz w:val="22"/>
          <w:szCs w:val="22"/>
        </w:rPr>
      </w:pPr>
      <w:r w:rsidRPr="0033677A">
        <w:rPr>
          <w:rFonts w:ascii="Arial" w:hAnsi="Arial" w:cs="Arial"/>
          <w:b/>
          <w:sz w:val="22"/>
          <w:szCs w:val="22"/>
        </w:rPr>
        <w:t>Circuito Monofásico:</w:t>
      </w:r>
    </w:p>
    <w:p w14:paraId="54047DB5" w14:textId="77777777" w:rsidR="00B67ED6" w:rsidRPr="0033677A" w:rsidRDefault="00B67ED6" w:rsidP="00400F4D">
      <w:pPr>
        <w:numPr>
          <w:ilvl w:val="0"/>
          <w:numId w:val="2"/>
        </w:numPr>
        <w:tabs>
          <w:tab w:val="clear" w:pos="360"/>
          <w:tab w:val="num" w:pos="993"/>
        </w:tabs>
        <w:spacing w:line="240" w:lineRule="atLeast"/>
        <w:ind w:firstLine="916"/>
        <w:jc w:val="both"/>
        <w:rPr>
          <w:rFonts w:ascii="Arial" w:hAnsi="Arial" w:cs="Arial"/>
          <w:sz w:val="22"/>
          <w:szCs w:val="22"/>
        </w:rPr>
      </w:pPr>
      <w:r w:rsidRPr="0033677A">
        <w:rPr>
          <w:rFonts w:ascii="Arial" w:hAnsi="Arial" w:cs="Arial"/>
          <w:sz w:val="22"/>
          <w:szCs w:val="22"/>
        </w:rPr>
        <w:t xml:space="preserve">1 </w:t>
      </w:r>
      <w:proofErr w:type="gramStart"/>
      <w:r w:rsidRPr="0033677A">
        <w:rPr>
          <w:rFonts w:ascii="Arial" w:hAnsi="Arial" w:cs="Arial"/>
          <w:sz w:val="22"/>
          <w:szCs w:val="22"/>
        </w:rPr>
        <w:t>Conductor</w:t>
      </w:r>
      <w:proofErr w:type="gramEnd"/>
      <w:r w:rsidRPr="0033677A">
        <w:rPr>
          <w:rFonts w:ascii="Arial" w:hAnsi="Arial" w:cs="Arial"/>
          <w:sz w:val="22"/>
          <w:szCs w:val="22"/>
        </w:rPr>
        <w:t xml:space="preserve"> negro.</w:t>
      </w:r>
    </w:p>
    <w:p w14:paraId="4B575B06" w14:textId="77777777" w:rsidR="00B67ED6" w:rsidRDefault="00B67ED6" w:rsidP="00400F4D">
      <w:pPr>
        <w:numPr>
          <w:ilvl w:val="0"/>
          <w:numId w:val="2"/>
        </w:numPr>
        <w:tabs>
          <w:tab w:val="clear" w:pos="360"/>
          <w:tab w:val="num" w:pos="993"/>
        </w:tabs>
        <w:spacing w:line="240" w:lineRule="atLeast"/>
        <w:ind w:firstLine="916"/>
        <w:jc w:val="both"/>
        <w:rPr>
          <w:rFonts w:ascii="Arial" w:hAnsi="Arial" w:cs="Arial"/>
          <w:sz w:val="22"/>
          <w:szCs w:val="22"/>
        </w:rPr>
      </w:pPr>
      <w:r w:rsidRPr="0033677A">
        <w:rPr>
          <w:rFonts w:ascii="Arial" w:hAnsi="Arial" w:cs="Arial"/>
          <w:sz w:val="22"/>
          <w:szCs w:val="22"/>
        </w:rPr>
        <w:t xml:space="preserve">1 </w:t>
      </w:r>
      <w:proofErr w:type="gramStart"/>
      <w:r w:rsidRPr="0033677A">
        <w:rPr>
          <w:rFonts w:ascii="Arial" w:hAnsi="Arial" w:cs="Arial"/>
          <w:sz w:val="22"/>
          <w:szCs w:val="22"/>
        </w:rPr>
        <w:t>Conductor</w:t>
      </w:r>
      <w:proofErr w:type="gramEnd"/>
      <w:r w:rsidRPr="0033677A">
        <w:rPr>
          <w:rFonts w:ascii="Arial" w:hAnsi="Arial" w:cs="Arial"/>
          <w:sz w:val="22"/>
          <w:szCs w:val="22"/>
        </w:rPr>
        <w:t xml:space="preserve"> rojo.</w:t>
      </w:r>
    </w:p>
    <w:p w14:paraId="714BDFF3" w14:textId="09208840" w:rsidR="00B67ED6" w:rsidRDefault="00B67ED6" w:rsidP="00400F4D">
      <w:pPr>
        <w:numPr>
          <w:ilvl w:val="0"/>
          <w:numId w:val="2"/>
        </w:numPr>
        <w:tabs>
          <w:tab w:val="clear" w:pos="360"/>
          <w:tab w:val="num" w:pos="993"/>
        </w:tabs>
        <w:spacing w:line="240" w:lineRule="atLeast"/>
        <w:ind w:firstLine="916"/>
        <w:jc w:val="both"/>
        <w:rPr>
          <w:rFonts w:ascii="Arial" w:hAnsi="Arial" w:cs="Arial"/>
          <w:sz w:val="22"/>
          <w:szCs w:val="22"/>
        </w:rPr>
      </w:pPr>
      <w:r w:rsidRPr="0033677A">
        <w:rPr>
          <w:rFonts w:ascii="Arial" w:hAnsi="Arial" w:cs="Arial"/>
          <w:sz w:val="22"/>
          <w:szCs w:val="22"/>
        </w:rPr>
        <w:t xml:space="preserve">1 conductor blanco </w:t>
      </w:r>
      <w:r w:rsidR="00A250D0" w:rsidRPr="0033677A">
        <w:rPr>
          <w:rFonts w:ascii="Arial" w:hAnsi="Arial" w:cs="Arial"/>
          <w:sz w:val="22"/>
          <w:szCs w:val="22"/>
        </w:rPr>
        <w:t>o</w:t>
      </w:r>
      <w:r w:rsidRPr="0033677A">
        <w:rPr>
          <w:rFonts w:ascii="Arial" w:hAnsi="Arial" w:cs="Arial"/>
          <w:sz w:val="22"/>
          <w:szCs w:val="22"/>
        </w:rPr>
        <w:t xml:space="preserve"> gris natural con franjas </w:t>
      </w:r>
      <w:proofErr w:type="gramStart"/>
      <w:r w:rsidRPr="0033677A">
        <w:rPr>
          <w:rFonts w:ascii="Arial" w:hAnsi="Arial" w:cs="Arial"/>
          <w:sz w:val="22"/>
          <w:szCs w:val="22"/>
        </w:rPr>
        <w:t>coloreadas.(</w:t>
      </w:r>
      <w:proofErr w:type="gramEnd"/>
      <w:r w:rsidRPr="0033677A">
        <w:rPr>
          <w:rFonts w:ascii="Arial" w:hAnsi="Arial" w:cs="Arial"/>
          <w:sz w:val="22"/>
          <w:szCs w:val="22"/>
        </w:rPr>
        <w:t>neutro)</w:t>
      </w:r>
    </w:p>
    <w:p w14:paraId="62C16188" w14:textId="77777777" w:rsidR="00A2492B" w:rsidRPr="0033677A" w:rsidRDefault="00A2492B" w:rsidP="00400F4D">
      <w:pPr>
        <w:tabs>
          <w:tab w:val="num" w:pos="993"/>
        </w:tabs>
        <w:spacing w:line="240" w:lineRule="atLeast"/>
        <w:ind w:left="360" w:firstLine="916"/>
        <w:jc w:val="both"/>
        <w:rPr>
          <w:rFonts w:ascii="Arial" w:hAnsi="Arial" w:cs="Arial"/>
          <w:sz w:val="22"/>
          <w:szCs w:val="22"/>
        </w:rPr>
      </w:pPr>
    </w:p>
    <w:p w14:paraId="06DB6744" w14:textId="77777777" w:rsidR="00B67ED6" w:rsidRPr="0033677A" w:rsidRDefault="00B67ED6" w:rsidP="00400F4D">
      <w:pPr>
        <w:tabs>
          <w:tab w:val="num" w:pos="993"/>
        </w:tabs>
        <w:spacing w:line="240" w:lineRule="atLeast"/>
        <w:ind w:firstLine="916"/>
        <w:jc w:val="both"/>
        <w:rPr>
          <w:rFonts w:ascii="Arial" w:hAnsi="Arial" w:cs="Arial"/>
          <w:b/>
          <w:sz w:val="22"/>
          <w:szCs w:val="22"/>
        </w:rPr>
      </w:pPr>
      <w:r w:rsidRPr="0033677A">
        <w:rPr>
          <w:rFonts w:ascii="Arial" w:hAnsi="Arial" w:cs="Arial"/>
          <w:b/>
          <w:sz w:val="22"/>
          <w:szCs w:val="22"/>
        </w:rPr>
        <w:t>Circuito Trifásico</w:t>
      </w:r>
    </w:p>
    <w:p w14:paraId="2A154417" w14:textId="77777777" w:rsidR="00B67ED6" w:rsidRPr="0033677A" w:rsidRDefault="00B67ED6" w:rsidP="00400F4D">
      <w:pPr>
        <w:numPr>
          <w:ilvl w:val="0"/>
          <w:numId w:val="2"/>
        </w:numPr>
        <w:tabs>
          <w:tab w:val="clear" w:pos="360"/>
          <w:tab w:val="num" w:pos="993"/>
        </w:tabs>
        <w:spacing w:line="240" w:lineRule="atLeast"/>
        <w:ind w:firstLine="916"/>
        <w:jc w:val="both"/>
        <w:rPr>
          <w:rFonts w:ascii="Arial" w:hAnsi="Arial" w:cs="Arial"/>
          <w:sz w:val="22"/>
          <w:szCs w:val="22"/>
        </w:rPr>
      </w:pPr>
      <w:r w:rsidRPr="0033677A">
        <w:rPr>
          <w:rFonts w:ascii="Arial" w:hAnsi="Arial" w:cs="Arial"/>
          <w:sz w:val="22"/>
          <w:szCs w:val="22"/>
        </w:rPr>
        <w:t xml:space="preserve">1 </w:t>
      </w:r>
      <w:proofErr w:type="gramStart"/>
      <w:r w:rsidRPr="0033677A">
        <w:rPr>
          <w:rFonts w:ascii="Arial" w:hAnsi="Arial" w:cs="Arial"/>
          <w:sz w:val="22"/>
          <w:szCs w:val="22"/>
        </w:rPr>
        <w:t>Conductor</w:t>
      </w:r>
      <w:proofErr w:type="gramEnd"/>
      <w:r w:rsidRPr="0033677A">
        <w:rPr>
          <w:rFonts w:ascii="Arial" w:hAnsi="Arial" w:cs="Arial"/>
          <w:sz w:val="22"/>
          <w:szCs w:val="22"/>
        </w:rPr>
        <w:t xml:space="preserve"> rojo para la fase R.</w:t>
      </w:r>
    </w:p>
    <w:p w14:paraId="0CE1FC87" w14:textId="77777777" w:rsidR="00B67ED6" w:rsidRPr="0033677A" w:rsidRDefault="00B67ED6" w:rsidP="00400F4D">
      <w:pPr>
        <w:numPr>
          <w:ilvl w:val="0"/>
          <w:numId w:val="2"/>
        </w:numPr>
        <w:tabs>
          <w:tab w:val="clear" w:pos="360"/>
          <w:tab w:val="num" w:pos="993"/>
        </w:tabs>
        <w:spacing w:line="240" w:lineRule="atLeast"/>
        <w:ind w:firstLine="916"/>
        <w:jc w:val="both"/>
        <w:rPr>
          <w:rFonts w:ascii="Arial" w:hAnsi="Arial" w:cs="Arial"/>
          <w:sz w:val="22"/>
          <w:szCs w:val="22"/>
        </w:rPr>
      </w:pPr>
      <w:r w:rsidRPr="0033677A">
        <w:rPr>
          <w:rFonts w:ascii="Arial" w:hAnsi="Arial" w:cs="Arial"/>
          <w:sz w:val="22"/>
          <w:szCs w:val="22"/>
        </w:rPr>
        <w:t xml:space="preserve">1 </w:t>
      </w:r>
      <w:proofErr w:type="gramStart"/>
      <w:r w:rsidRPr="0033677A">
        <w:rPr>
          <w:rFonts w:ascii="Arial" w:hAnsi="Arial" w:cs="Arial"/>
          <w:sz w:val="22"/>
          <w:szCs w:val="22"/>
        </w:rPr>
        <w:t>Conductor</w:t>
      </w:r>
      <w:proofErr w:type="gramEnd"/>
      <w:r w:rsidRPr="0033677A">
        <w:rPr>
          <w:rFonts w:ascii="Arial" w:hAnsi="Arial" w:cs="Arial"/>
          <w:sz w:val="22"/>
          <w:szCs w:val="22"/>
        </w:rPr>
        <w:t xml:space="preserve"> negro para la fase S.</w:t>
      </w:r>
    </w:p>
    <w:p w14:paraId="54A1762C" w14:textId="77777777" w:rsidR="00B67ED6" w:rsidRPr="0033677A" w:rsidRDefault="00B67ED6" w:rsidP="00400F4D">
      <w:pPr>
        <w:numPr>
          <w:ilvl w:val="0"/>
          <w:numId w:val="2"/>
        </w:numPr>
        <w:tabs>
          <w:tab w:val="clear" w:pos="360"/>
          <w:tab w:val="num" w:pos="993"/>
        </w:tabs>
        <w:spacing w:line="240" w:lineRule="atLeast"/>
        <w:ind w:firstLine="916"/>
        <w:jc w:val="both"/>
        <w:rPr>
          <w:rFonts w:ascii="Arial" w:hAnsi="Arial" w:cs="Arial"/>
          <w:sz w:val="22"/>
          <w:szCs w:val="22"/>
        </w:rPr>
      </w:pPr>
      <w:r w:rsidRPr="0033677A">
        <w:rPr>
          <w:rFonts w:ascii="Arial" w:hAnsi="Arial" w:cs="Arial"/>
          <w:sz w:val="22"/>
          <w:szCs w:val="22"/>
        </w:rPr>
        <w:t xml:space="preserve">1 </w:t>
      </w:r>
      <w:proofErr w:type="gramStart"/>
      <w:r w:rsidRPr="0033677A">
        <w:rPr>
          <w:rFonts w:ascii="Arial" w:hAnsi="Arial" w:cs="Arial"/>
          <w:sz w:val="22"/>
          <w:szCs w:val="22"/>
        </w:rPr>
        <w:t>Conductor</w:t>
      </w:r>
      <w:proofErr w:type="gramEnd"/>
      <w:r w:rsidRPr="0033677A">
        <w:rPr>
          <w:rFonts w:ascii="Arial" w:hAnsi="Arial" w:cs="Arial"/>
          <w:sz w:val="22"/>
          <w:szCs w:val="22"/>
        </w:rPr>
        <w:t xml:space="preserve"> azul para la fase T.</w:t>
      </w:r>
    </w:p>
    <w:p w14:paraId="513F597D" w14:textId="77777777" w:rsidR="00B67ED6" w:rsidRDefault="00B67ED6" w:rsidP="00400F4D">
      <w:pPr>
        <w:numPr>
          <w:ilvl w:val="0"/>
          <w:numId w:val="2"/>
        </w:numPr>
        <w:tabs>
          <w:tab w:val="clear" w:pos="360"/>
          <w:tab w:val="num" w:pos="993"/>
        </w:tabs>
        <w:spacing w:line="240" w:lineRule="atLeast"/>
        <w:ind w:firstLine="916"/>
        <w:jc w:val="both"/>
        <w:rPr>
          <w:rFonts w:ascii="Arial" w:hAnsi="Arial" w:cs="Arial"/>
          <w:sz w:val="22"/>
          <w:szCs w:val="22"/>
        </w:rPr>
      </w:pPr>
      <w:r w:rsidRPr="0033677A">
        <w:rPr>
          <w:rFonts w:ascii="Arial" w:hAnsi="Arial" w:cs="Arial"/>
          <w:sz w:val="22"/>
          <w:szCs w:val="22"/>
        </w:rPr>
        <w:t xml:space="preserve">1 </w:t>
      </w:r>
      <w:proofErr w:type="gramStart"/>
      <w:r w:rsidRPr="0033677A">
        <w:rPr>
          <w:rFonts w:ascii="Arial" w:hAnsi="Arial" w:cs="Arial"/>
          <w:sz w:val="22"/>
          <w:szCs w:val="22"/>
        </w:rPr>
        <w:t>Conductor</w:t>
      </w:r>
      <w:proofErr w:type="gramEnd"/>
      <w:r w:rsidRPr="0033677A">
        <w:rPr>
          <w:rFonts w:ascii="Arial" w:hAnsi="Arial" w:cs="Arial"/>
          <w:sz w:val="22"/>
          <w:szCs w:val="22"/>
        </w:rPr>
        <w:t xml:space="preserve"> blanco para la fase Neutro</w:t>
      </w:r>
    </w:p>
    <w:p w14:paraId="08F49B98" w14:textId="60C96238" w:rsidR="00B23134" w:rsidRDefault="00EE486D" w:rsidP="00B23134">
      <w:pPr>
        <w:numPr>
          <w:ilvl w:val="0"/>
          <w:numId w:val="2"/>
        </w:numPr>
        <w:tabs>
          <w:tab w:val="clear" w:pos="360"/>
          <w:tab w:val="num" w:pos="993"/>
        </w:tabs>
        <w:spacing w:line="240" w:lineRule="atLeast"/>
        <w:ind w:firstLine="916"/>
        <w:jc w:val="both"/>
        <w:rPr>
          <w:rFonts w:ascii="Arial" w:hAnsi="Arial" w:cs="Arial"/>
          <w:sz w:val="22"/>
          <w:szCs w:val="22"/>
        </w:rPr>
      </w:pPr>
      <w:r>
        <w:rPr>
          <w:rFonts w:ascii="Arial" w:hAnsi="Arial" w:cs="Arial"/>
          <w:sz w:val="22"/>
          <w:szCs w:val="22"/>
        </w:rPr>
        <w:t xml:space="preserve">Color </w:t>
      </w:r>
      <w:proofErr w:type="gramStart"/>
      <w:r>
        <w:rPr>
          <w:rFonts w:ascii="Arial" w:hAnsi="Arial" w:cs="Arial"/>
          <w:sz w:val="22"/>
          <w:szCs w:val="22"/>
        </w:rPr>
        <w:t>verde  o</w:t>
      </w:r>
      <w:proofErr w:type="gramEnd"/>
      <w:r>
        <w:rPr>
          <w:rFonts w:ascii="Arial" w:hAnsi="Arial" w:cs="Arial"/>
          <w:sz w:val="22"/>
          <w:szCs w:val="22"/>
        </w:rPr>
        <w:t xml:space="preserve"> verde con franjas amarillas  para línea  de tierra</w:t>
      </w:r>
    </w:p>
    <w:p w14:paraId="28C9F03D" w14:textId="77777777" w:rsidR="00400F4D" w:rsidRPr="00400F4D" w:rsidRDefault="00400F4D" w:rsidP="00400F4D">
      <w:pPr>
        <w:spacing w:line="240" w:lineRule="atLeast"/>
        <w:ind w:left="1276"/>
        <w:jc w:val="both"/>
        <w:rPr>
          <w:rFonts w:ascii="Arial" w:hAnsi="Arial" w:cs="Arial"/>
          <w:sz w:val="22"/>
          <w:szCs w:val="22"/>
        </w:rPr>
      </w:pPr>
    </w:p>
    <w:p w14:paraId="0658F2A5" w14:textId="77777777" w:rsidR="006C57EE" w:rsidRPr="0033677A" w:rsidRDefault="006C57EE" w:rsidP="0033677A">
      <w:pPr>
        <w:spacing w:line="240" w:lineRule="atLeast"/>
        <w:jc w:val="both"/>
        <w:rPr>
          <w:rFonts w:ascii="Arial" w:hAnsi="Arial" w:cs="Arial"/>
          <w:sz w:val="22"/>
          <w:szCs w:val="22"/>
        </w:rPr>
      </w:pPr>
    </w:p>
    <w:p w14:paraId="1D615C71" w14:textId="13738CC4" w:rsidR="00797DD9" w:rsidRPr="008B6DF3" w:rsidRDefault="00F16730" w:rsidP="008D347B">
      <w:pPr>
        <w:pStyle w:val="Prrafodelista"/>
        <w:numPr>
          <w:ilvl w:val="0"/>
          <w:numId w:val="34"/>
        </w:numPr>
        <w:tabs>
          <w:tab w:val="left" w:pos="567"/>
        </w:tabs>
        <w:spacing w:line="240" w:lineRule="atLeast"/>
        <w:contextualSpacing/>
        <w:outlineLvl w:val="0"/>
        <w:rPr>
          <w:rFonts w:ascii="Arial" w:hAnsi="Arial" w:cs="Arial"/>
          <w:b/>
          <w:sz w:val="22"/>
          <w:szCs w:val="22"/>
        </w:rPr>
      </w:pPr>
      <w:bookmarkStart w:id="268" w:name="_Toc20153759"/>
      <w:bookmarkStart w:id="269" w:name="_Toc107747007"/>
      <w:r w:rsidRPr="008B6DF3">
        <w:rPr>
          <w:rFonts w:ascii="Arial" w:hAnsi="Arial" w:cs="Arial"/>
          <w:b/>
          <w:sz w:val="22"/>
          <w:szCs w:val="22"/>
        </w:rPr>
        <w:t>P</w:t>
      </w:r>
      <w:r w:rsidR="00502BF7">
        <w:rPr>
          <w:rFonts w:ascii="Arial" w:hAnsi="Arial" w:cs="Arial"/>
          <w:b/>
          <w:sz w:val="22"/>
          <w:szCs w:val="22"/>
        </w:rPr>
        <w:t>ruebas</w:t>
      </w:r>
      <w:bookmarkEnd w:id="268"/>
      <w:bookmarkEnd w:id="269"/>
    </w:p>
    <w:p w14:paraId="2EE83633" w14:textId="4A7B49B2" w:rsidR="00A037F5" w:rsidRPr="00A037F5" w:rsidRDefault="00F16730" w:rsidP="00B33342">
      <w:pPr>
        <w:pStyle w:val="Prrafodelista"/>
        <w:spacing w:line="240" w:lineRule="atLeast"/>
        <w:ind w:left="360"/>
        <w:contextualSpacing/>
        <w:rPr>
          <w:rFonts w:ascii="Arial" w:hAnsi="Arial" w:cs="Arial"/>
          <w:b/>
          <w:sz w:val="22"/>
          <w:szCs w:val="22"/>
          <w:u w:val="single"/>
        </w:rPr>
      </w:pPr>
      <w:r w:rsidRPr="00797DD9">
        <w:rPr>
          <w:rFonts w:ascii="Arial" w:hAnsi="Arial" w:cs="Arial"/>
          <w:b/>
          <w:sz w:val="22"/>
          <w:szCs w:val="22"/>
          <w:u w:val="single"/>
        </w:rPr>
        <w:fldChar w:fldCharType="begin"/>
      </w:r>
      <w:r w:rsidRPr="00797DD9">
        <w:rPr>
          <w:rFonts w:ascii="Arial" w:hAnsi="Arial" w:cs="Arial"/>
          <w:b/>
          <w:sz w:val="22"/>
          <w:szCs w:val="22"/>
          <w:u w:val="single"/>
        </w:rPr>
        <w:instrText xml:space="preserve"> XE "PRUEBAS" </w:instrText>
      </w:r>
      <w:r w:rsidRPr="00797DD9">
        <w:rPr>
          <w:rFonts w:ascii="Arial" w:hAnsi="Arial" w:cs="Arial"/>
          <w:b/>
          <w:sz w:val="22"/>
          <w:szCs w:val="22"/>
          <w:u w:val="single"/>
        </w:rPr>
        <w:fldChar w:fldCharType="end"/>
      </w:r>
    </w:p>
    <w:p w14:paraId="2A1F3CCB" w14:textId="469265E4" w:rsidR="00A037F5" w:rsidRDefault="00A037F5" w:rsidP="008D347B">
      <w:pPr>
        <w:pStyle w:val="Prrafodelista"/>
        <w:numPr>
          <w:ilvl w:val="1"/>
          <w:numId w:val="34"/>
        </w:numPr>
        <w:spacing w:line="240" w:lineRule="atLeast"/>
        <w:ind w:left="993" w:hanging="567"/>
        <w:contextualSpacing/>
        <w:rPr>
          <w:rFonts w:ascii="Arial" w:hAnsi="Arial" w:cs="Arial"/>
          <w:b/>
          <w:sz w:val="22"/>
          <w:szCs w:val="22"/>
        </w:rPr>
      </w:pPr>
      <w:bookmarkStart w:id="270" w:name="_Toc79712873"/>
      <w:bookmarkStart w:id="271" w:name="_Toc79787779"/>
      <w:r w:rsidRPr="00B23134">
        <w:rPr>
          <w:rFonts w:ascii="Arial" w:hAnsi="Arial" w:cs="Arial"/>
          <w:b/>
          <w:sz w:val="22"/>
          <w:szCs w:val="22"/>
        </w:rPr>
        <w:t>P</w:t>
      </w:r>
      <w:r w:rsidR="00502BF7" w:rsidRPr="00B23134">
        <w:rPr>
          <w:rFonts w:ascii="Arial" w:hAnsi="Arial" w:cs="Arial"/>
          <w:b/>
          <w:sz w:val="22"/>
          <w:szCs w:val="22"/>
        </w:rPr>
        <w:t>ruebas de aislamiento de conductores</w:t>
      </w:r>
      <w:bookmarkEnd w:id="270"/>
      <w:bookmarkEnd w:id="271"/>
    </w:p>
    <w:p w14:paraId="795BB271" w14:textId="77777777" w:rsidR="00400F4D" w:rsidRPr="00B23134" w:rsidRDefault="00400F4D" w:rsidP="00400F4D">
      <w:pPr>
        <w:pStyle w:val="Prrafodelista"/>
        <w:spacing w:line="240" w:lineRule="atLeast"/>
        <w:ind w:left="567"/>
        <w:contextualSpacing/>
        <w:rPr>
          <w:rFonts w:ascii="Arial" w:hAnsi="Arial" w:cs="Arial"/>
          <w:b/>
          <w:sz w:val="22"/>
          <w:szCs w:val="22"/>
        </w:rPr>
      </w:pPr>
    </w:p>
    <w:p w14:paraId="0C056D51" w14:textId="095E46AD" w:rsidR="009F79AE" w:rsidRPr="00400F4D" w:rsidRDefault="00A037F5" w:rsidP="00400F4D">
      <w:pPr>
        <w:widowControl w:val="0"/>
        <w:numPr>
          <w:ilvl w:val="0"/>
          <w:numId w:val="27"/>
        </w:numPr>
        <w:autoSpaceDE w:val="0"/>
        <w:autoSpaceDN w:val="0"/>
        <w:adjustRightInd w:val="0"/>
        <w:ind w:left="851" w:hanging="284"/>
        <w:jc w:val="both"/>
        <w:rPr>
          <w:rFonts w:ascii="Arial" w:hAnsi="Arial" w:cs="Arial"/>
          <w:bCs/>
        </w:rPr>
      </w:pPr>
      <w:r w:rsidRPr="00C1278E">
        <w:rPr>
          <w:rFonts w:ascii="Arial" w:hAnsi="Arial" w:cs="Arial"/>
          <w:bCs/>
        </w:rPr>
        <w:t>Entre cada uno de los conductores activos y tierra</w:t>
      </w:r>
    </w:p>
    <w:p w14:paraId="49A6D34A" w14:textId="59420E57" w:rsidR="00A037F5" w:rsidRPr="00C1278E" w:rsidRDefault="00A037F5" w:rsidP="004A5595">
      <w:pPr>
        <w:widowControl w:val="0"/>
        <w:numPr>
          <w:ilvl w:val="0"/>
          <w:numId w:val="27"/>
        </w:numPr>
        <w:tabs>
          <w:tab w:val="left" w:pos="1700"/>
        </w:tabs>
        <w:autoSpaceDE w:val="0"/>
        <w:autoSpaceDN w:val="0"/>
        <w:adjustRightInd w:val="0"/>
        <w:ind w:left="851" w:hanging="284"/>
        <w:jc w:val="both"/>
        <w:rPr>
          <w:rFonts w:ascii="Arial" w:hAnsi="Arial" w:cs="Arial"/>
          <w:bCs/>
        </w:rPr>
      </w:pPr>
      <w:r w:rsidRPr="00C1278E">
        <w:rPr>
          <w:rFonts w:ascii="Arial" w:hAnsi="Arial" w:cs="Arial"/>
          <w:bCs/>
        </w:rPr>
        <w:t>Entre todos los conductores activos</w:t>
      </w:r>
    </w:p>
    <w:p w14:paraId="20048BBC" w14:textId="4E731BAC" w:rsidR="00A037F5" w:rsidRDefault="00A037F5" w:rsidP="004A5595">
      <w:pPr>
        <w:widowControl w:val="0"/>
        <w:numPr>
          <w:ilvl w:val="0"/>
          <w:numId w:val="28"/>
        </w:numPr>
        <w:tabs>
          <w:tab w:val="left" w:pos="1134"/>
        </w:tabs>
        <w:autoSpaceDE w:val="0"/>
        <w:autoSpaceDN w:val="0"/>
        <w:adjustRightInd w:val="0"/>
        <w:ind w:left="1134" w:hanging="283"/>
        <w:jc w:val="both"/>
        <w:rPr>
          <w:rFonts w:ascii="Arial" w:hAnsi="Arial" w:cs="Arial"/>
          <w:bCs/>
        </w:rPr>
      </w:pPr>
      <w:r w:rsidRPr="00C1278E">
        <w:rPr>
          <w:rFonts w:ascii="Arial" w:hAnsi="Arial" w:cs="Arial"/>
          <w:bCs/>
        </w:rPr>
        <w:t>Durante las pruebas, la instalación deberá ser puesta fuera de servicio mediante la desconexión en el origen de todos los conductores activos y de la tierra.</w:t>
      </w:r>
    </w:p>
    <w:p w14:paraId="30F974A5" w14:textId="77777777" w:rsidR="00466723" w:rsidRPr="00C1278E" w:rsidRDefault="00466723" w:rsidP="00466723">
      <w:pPr>
        <w:widowControl w:val="0"/>
        <w:tabs>
          <w:tab w:val="left" w:pos="1134"/>
        </w:tabs>
        <w:autoSpaceDE w:val="0"/>
        <w:autoSpaceDN w:val="0"/>
        <w:adjustRightInd w:val="0"/>
        <w:ind w:left="1134"/>
        <w:jc w:val="both"/>
        <w:rPr>
          <w:rFonts w:ascii="Arial" w:hAnsi="Arial" w:cs="Arial"/>
          <w:bCs/>
        </w:rPr>
      </w:pPr>
    </w:p>
    <w:p w14:paraId="69717A92" w14:textId="77777777" w:rsidR="00A037F5" w:rsidRPr="00C1278E" w:rsidRDefault="00A037F5" w:rsidP="004A5595">
      <w:pPr>
        <w:widowControl w:val="0"/>
        <w:numPr>
          <w:ilvl w:val="0"/>
          <w:numId w:val="28"/>
        </w:numPr>
        <w:tabs>
          <w:tab w:val="left" w:pos="1134"/>
        </w:tabs>
        <w:autoSpaceDE w:val="0"/>
        <w:autoSpaceDN w:val="0"/>
        <w:adjustRightInd w:val="0"/>
        <w:ind w:left="1134" w:hanging="283"/>
        <w:jc w:val="both"/>
        <w:rPr>
          <w:rFonts w:ascii="Arial" w:hAnsi="Arial" w:cs="Arial"/>
          <w:bCs/>
        </w:rPr>
      </w:pPr>
      <w:r w:rsidRPr="00C1278E">
        <w:rPr>
          <w:rFonts w:ascii="Arial" w:hAnsi="Arial" w:cs="Arial"/>
          <w:bCs/>
        </w:rPr>
        <w:t>Las pruebas deberán efectuarse con tensión directa por lo menos igual a la tensión nominal. Para tensiones nominales menores de 500 V (220 V fase); la tensión de prueba debe ser por lo menos de 50 V.</w:t>
      </w:r>
    </w:p>
    <w:p w14:paraId="4178139F" w14:textId="77777777" w:rsidR="00A037F5" w:rsidRPr="00C1278E" w:rsidRDefault="00A037F5" w:rsidP="004A5595">
      <w:pPr>
        <w:widowControl w:val="0"/>
        <w:numPr>
          <w:ilvl w:val="0"/>
          <w:numId w:val="28"/>
        </w:numPr>
        <w:tabs>
          <w:tab w:val="left" w:pos="1134"/>
        </w:tabs>
        <w:autoSpaceDE w:val="0"/>
        <w:autoSpaceDN w:val="0"/>
        <w:adjustRightInd w:val="0"/>
        <w:ind w:left="1134" w:hanging="283"/>
        <w:jc w:val="both"/>
        <w:rPr>
          <w:rFonts w:ascii="Arial" w:hAnsi="Arial" w:cs="Arial"/>
          <w:bCs/>
        </w:rPr>
      </w:pPr>
      <w:r w:rsidRPr="00C1278E">
        <w:rPr>
          <w:rFonts w:ascii="Arial" w:hAnsi="Arial" w:cs="Arial"/>
          <w:bCs/>
        </w:rPr>
        <w:t>El valor mínimo a obtenerse será 1000 Ω/V.</w:t>
      </w:r>
    </w:p>
    <w:p w14:paraId="369599C6" w14:textId="77777777" w:rsidR="00A037F5" w:rsidRPr="00C1278E" w:rsidRDefault="00A037F5" w:rsidP="004A5595">
      <w:pPr>
        <w:widowControl w:val="0"/>
        <w:numPr>
          <w:ilvl w:val="0"/>
          <w:numId w:val="28"/>
        </w:numPr>
        <w:tabs>
          <w:tab w:val="left" w:pos="1134"/>
        </w:tabs>
        <w:autoSpaceDE w:val="0"/>
        <w:autoSpaceDN w:val="0"/>
        <w:adjustRightInd w:val="0"/>
        <w:ind w:left="1134" w:hanging="283"/>
        <w:jc w:val="both"/>
        <w:rPr>
          <w:rFonts w:ascii="Arial" w:hAnsi="Arial" w:cs="Arial"/>
          <w:bCs/>
        </w:rPr>
      </w:pPr>
      <w:r w:rsidRPr="00C1278E">
        <w:rPr>
          <w:rFonts w:ascii="Arial" w:hAnsi="Arial" w:cs="Arial"/>
          <w:bCs/>
        </w:rPr>
        <w:t>Así para tensión de 220 V, el valor mínimo será 220 K Ω entre conductores activos y tierra, así como entre conductores activos.</w:t>
      </w:r>
    </w:p>
    <w:p w14:paraId="243900B2" w14:textId="77777777" w:rsidR="00A037F5" w:rsidRPr="002C561B" w:rsidRDefault="00A037F5" w:rsidP="004A5595">
      <w:pPr>
        <w:widowControl w:val="0"/>
        <w:numPr>
          <w:ilvl w:val="0"/>
          <w:numId w:val="28"/>
        </w:numPr>
        <w:tabs>
          <w:tab w:val="left" w:pos="1134"/>
        </w:tabs>
        <w:autoSpaceDE w:val="0"/>
        <w:autoSpaceDN w:val="0"/>
        <w:adjustRightInd w:val="0"/>
        <w:ind w:left="1134" w:hanging="283"/>
        <w:jc w:val="both"/>
      </w:pPr>
      <w:r w:rsidRPr="002C561B">
        <w:rPr>
          <w:rFonts w:ascii="Arial" w:hAnsi="Arial" w:cs="Arial"/>
          <w:bCs/>
        </w:rPr>
        <w:t>Antes de la colocación de los artefactos de alumbrado, interruptores, tomacorrientes y aparatos de utilización, se efectuarán las pruebas de cada circuito correspondiente y sucesivamente los alimentadores y finalmente el conjunto de las instalaciones.</w:t>
      </w:r>
    </w:p>
    <w:p w14:paraId="39DC763F" w14:textId="77777777" w:rsidR="00A037F5" w:rsidRPr="00C1278E" w:rsidRDefault="00A037F5" w:rsidP="004A5595">
      <w:pPr>
        <w:widowControl w:val="0"/>
        <w:numPr>
          <w:ilvl w:val="0"/>
          <w:numId w:val="28"/>
        </w:numPr>
        <w:tabs>
          <w:tab w:val="left" w:pos="1134"/>
        </w:tabs>
        <w:autoSpaceDE w:val="0"/>
        <w:autoSpaceDN w:val="0"/>
        <w:adjustRightInd w:val="0"/>
        <w:ind w:left="1134" w:hanging="283"/>
        <w:jc w:val="both"/>
        <w:rPr>
          <w:rFonts w:ascii="Arial" w:hAnsi="Arial" w:cs="Arial"/>
          <w:bCs/>
        </w:rPr>
      </w:pPr>
      <w:r w:rsidRPr="00C1278E">
        <w:rPr>
          <w:rFonts w:ascii="Arial" w:hAnsi="Arial" w:cs="Arial"/>
          <w:bCs/>
        </w:rPr>
        <w:t>Las pruebas de aislamiento a tierra y de aislamiento entre conductores, debiéndose efectuar pruebas tanto de cada circuito como de cada alimentador para lo cual se utilizará la tierra del sistema como electrodo de tierra.</w:t>
      </w:r>
    </w:p>
    <w:p w14:paraId="59B11099" w14:textId="77777777" w:rsidR="00A037F5" w:rsidRDefault="00A037F5" w:rsidP="004A5595">
      <w:pPr>
        <w:widowControl w:val="0"/>
        <w:numPr>
          <w:ilvl w:val="0"/>
          <w:numId w:val="28"/>
        </w:numPr>
        <w:tabs>
          <w:tab w:val="left" w:pos="1134"/>
        </w:tabs>
        <w:autoSpaceDE w:val="0"/>
        <w:autoSpaceDN w:val="0"/>
        <w:adjustRightInd w:val="0"/>
        <w:ind w:left="1134" w:hanging="283"/>
        <w:jc w:val="both"/>
        <w:rPr>
          <w:rFonts w:ascii="Arial" w:hAnsi="Arial" w:cs="Arial"/>
          <w:bCs/>
        </w:rPr>
      </w:pPr>
      <w:r w:rsidRPr="00C1278E">
        <w:rPr>
          <w:rFonts w:ascii="Arial" w:hAnsi="Arial" w:cs="Arial"/>
          <w:bCs/>
        </w:rPr>
        <w:lastRenderedPageBreak/>
        <w:t>Se deberá comprobar el valor de Mínima resistencia de aislamiento para Instalaciones según Tabla 24 CNE.</w:t>
      </w:r>
    </w:p>
    <w:p w14:paraId="2FC77C4C" w14:textId="77777777" w:rsidR="00A2492B" w:rsidRDefault="00A2492B" w:rsidP="00A2492B">
      <w:pPr>
        <w:widowControl w:val="0"/>
        <w:tabs>
          <w:tab w:val="left" w:pos="1134"/>
        </w:tabs>
        <w:autoSpaceDE w:val="0"/>
        <w:autoSpaceDN w:val="0"/>
        <w:adjustRightInd w:val="0"/>
        <w:jc w:val="both"/>
        <w:rPr>
          <w:rFonts w:ascii="Arial" w:hAnsi="Arial" w:cs="Arial"/>
          <w:bCs/>
        </w:rPr>
      </w:pPr>
    </w:p>
    <w:p w14:paraId="5D33A81E" w14:textId="68CD0718" w:rsidR="00A037F5" w:rsidRPr="0045367F" w:rsidRDefault="00A037F5" w:rsidP="00A037F5">
      <w:pPr>
        <w:widowControl w:val="0"/>
        <w:tabs>
          <w:tab w:val="left" w:pos="1700"/>
        </w:tabs>
        <w:autoSpaceDE w:val="0"/>
        <w:autoSpaceDN w:val="0"/>
        <w:adjustRightInd w:val="0"/>
        <w:jc w:val="center"/>
        <w:rPr>
          <w:rFonts w:ascii="Arial" w:hAnsi="Arial" w:cs="Arial"/>
          <w:bCs/>
        </w:rPr>
      </w:pPr>
      <w:r w:rsidRPr="0045367F">
        <w:rPr>
          <w:rFonts w:ascii="Arial" w:hAnsi="Arial" w:cs="Arial"/>
          <w:bCs/>
        </w:rPr>
        <w:t xml:space="preserve">Tabla 16. Tabla </w:t>
      </w:r>
      <w:proofErr w:type="spellStart"/>
      <w:r w:rsidR="00A250D0" w:rsidRPr="0045367F">
        <w:rPr>
          <w:rFonts w:ascii="Arial" w:hAnsi="Arial" w:cs="Arial"/>
          <w:bCs/>
        </w:rPr>
        <w:t>N</w:t>
      </w:r>
      <w:proofErr w:type="gramStart"/>
      <w:r w:rsidR="00A250D0">
        <w:rPr>
          <w:rFonts w:ascii="Arial" w:hAnsi="Arial" w:cs="Arial"/>
          <w:bCs/>
        </w:rPr>
        <w:t>°</w:t>
      </w:r>
      <w:proofErr w:type="spellEnd"/>
      <w:r w:rsidR="00A250D0">
        <w:rPr>
          <w:rFonts w:ascii="Arial" w:hAnsi="Arial" w:cs="Arial"/>
          <w:bCs/>
        </w:rPr>
        <w:t>.</w:t>
      </w:r>
      <w:r w:rsidR="00A250D0" w:rsidRPr="0045367F">
        <w:rPr>
          <w:rFonts w:ascii="Arial" w:hAnsi="Arial" w:cs="Arial"/>
          <w:bCs/>
        </w:rPr>
        <w:t>.</w:t>
      </w:r>
      <w:proofErr w:type="gramEnd"/>
      <w:r w:rsidRPr="0045367F">
        <w:rPr>
          <w:rFonts w:ascii="Arial" w:hAnsi="Arial" w:cs="Arial"/>
          <w:bCs/>
        </w:rPr>
        <w:t xml:space="preserve"> 24 del Código Nacional de Electricidad - Utilización</w:t>
      </w:r>
    </w:p>
    <w:p w14:paraId="21C57605" w14:textId="77777777" w:rsidR="00A037F5" w:rsidRPr="00C1278E" w:rsidRDefault="00A037F5" w:rsidP="00A037F5">
      <w:pPr>
        <w:widowControl w:val="0"/>
        <w:tabs>
          <w:tab w:val="left" w:pos="1700"/>
        </w:tabs>
        <w:autoSpaceDE w:val="0"/>
        <w:autoSpaceDN w:val="0"/>
        <w:adjustRightInd w:val="0"/>
        <w:ind w:left="1776"/>
        <w:jc w:val="center"/>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2632"/>
        <w:gridCol w:w="2677"/>
      </w:tblGrid>
      <w:tr w:rsidR="00A037F5" w:rsidRPr="00C1278E" w14:paraId="2309897C" w14:textId="77777777" w:rsidTr="009F79AE">
        <w:trPr>
          <w:trHeight w:val="1184"/>
          <w:jc w:val="center"/>
        </w:trPr>
        <w:tc>
          <w:tcPr>
            <w:tcW w:w="2664" w:type="dxa"/>
            <w:shd w:val="clear" w:color="auto" w:fill="auto"/>
          </w:tcPr>
          <w:p w14:paraId="2F4D5F9B" w14:textId="77777777" w:rsidR="00A037F5" w:rsidRPr="00C1278E" w:rsidRDefault="00A037F5" w:rsidP="00214446">
            <w:pPr>
              <w:widowControl w:val="0"/>
              <w:tabs>
                <w:tab w:val="left" w:pos="0"/>
              </w:tabs>
              <w:autoSpaceDE w:val="0"/>
              <w:autoSpaceDN w:val="0"/>
              <w:adjustRightInd w:val="0"/>
              <w:jc w:val="center"/>
              <w:rPr>
                <w:rFonts w:ascii="Arial" w:hAnsi="Arial" w:cs="Arial"/>
                <w:b/>
                <w:bCs/>
              </w:rPr>
            </w:pPr>
            <w:r w:rsidRPr="00C1278E">
              <w:rPr>
                <w:rFonts w:ascii="Arial" w:hAnsi="Arial" w:cs="Arial"/>
                <w:b/>
                <w:bCs/>
              </w:rPr>
              <w:t>Tensión nominal de la instalación</w:t>
            </w:r>
          </w:p>
        </w:tc>
        <w:tc>
          <w:tcPr>
            <w:tcW w:w="2632" w:type="dxa"/>
            <w:shd w:val="clear" w:color="auto" w:fill="auto"/>
          </w:tcPr>
          <w:p w14:paraId="46598337" w14:textId="77777777" w:rsidR="00A037F5" w:rsidRPr="00C1278E" w:rsidRDefault="00A037F5" w:rsidP="00214446">
            <w:pPr>
              <w:widowControl w:val="0"/>
              <w:tabs>
                <w:tab w:val="left" w:pos="0"/>
              </w:tabs>
              <w:autoSpaceDE w:val="0"/>
              <w:autoSpaceDN w:val="0"/>
              <w:adjustRightInd w:val="0"/>
              <w:jc w:val="center"/>
              <w:rPr>
                <w:rFonts w:ascii="Arial" w:hAnsi="Arial" w:cs="Arial"/>
                <w:b/>
                <w:bCs/>
              </w:rPr>
            </w:pPr>
            <w:r w:rsidRPr="00C1278E">
              <w:rPr>
                <w:rFonts w:ascii="Arial" w:hAnsi="Arial" w:cs="Arial"/>
                <w:b/>
                <w:bCs/>
              </w:rPr>
              <w:t>Tensión de ensayo en corriente continua (V)</w:t>
            </w:r>
          </w:p>
        </w:tc>
        <w:tc>
          <w:tcPr>
            <w:tcW w:w="2677" w:type="dxa"/>
            <w:shd w:val="clear" w:color="auto" w:fill="auto"/>
          </w:tcPr>
          <w:p w14:paraId="730BC0E0" w14:textId="77777777" w:rsidR="00A037F5" w:rsidRPr="00C1278E" w:rsidRDefault="00A037F5" w:rsidP="00214446">
            <w:pPr>
              <w:widowControl w:val="0"/>
              <w:tabs>
                <w:tab w:val="left" w:pos="0"/>
              </w:tabs>
              <w:autoSpaceDE w:val="0"/>
              <w:autoSpaceDN w:val="0"/>
              <w:adjustRightInd w:val="0"/>
              <w:jc w:val="center"/>
              <w:rPr>
                <w:rFonts w:ascii="Arial" w:hAnsi="Arial" w:cs="Arial"/>
                <w:b/>
                <w:bCs/>
              </w:rPr>
            </w:pPr>
            <w:r w:rsidRPr="00C1278E">
              <w:rPr>
                <w:rFonts w:ascii="Arial" w:hAnsi="Arial" w:cs="Arial"/>
                <w:b/>
                <w:bCs/>
              </w:rPr>
              <w:t>Resistencia de aislamiento</w:t>
            </w:r>
          </w:p>
          <w:p w14:paraId="24F340CC" w14:textId="77777777" w:rsidR="00A037F5" w:rsidRPr="00C1278E" w:rsidRDefault="00A037F5" w:rsidP="00214446">
            <w:pPr>
              <w:widowControl w:val="0"/>
              <w:tabs>
                <w:tab w:val="left" w:pos="0"/>
              </w:tabs>
              <w:autoSpaceDE w:val="0"/>
              <w:autoSpaceDN w:val="0"/>
              <w:adjustRightInd w:val="0"/>
              <w:jc w:val="center"/>
              <w:rPr>
                <w:rFonts w:ascii="Arial" w:hAnsi="Arial" w:cs="Arial"/>
                <w:b/>
                <w:bCs/>
              </w:rPr>
            </w:pPr>
            <w:r w:rsidRPr="00C1278E">
              <w:rPr>
                <w:rFonts w:ascii="Arial" w:hAnsi="Arial" w:cs="Arial"/>
                <w:b/>
                <w:bCs/>
              </w:rPr>
              <w:t>(MΩ)</w:t>
            </w:r>
          </w:p>
        </w:tc>
      </w:tr>
      <w:tr w:rsidR="00A037F5" w:rsidRPr="00C1278E" w14:paraId="76457758" w14:textId="77777777" w:rsidTr="009F79AE">
        <w:trPr>
          <w:trHeight w:val="765"/>
          <w:jc w:val="center"/>
        </w:trPr>
        <w:tc>
          <w:tcPr>
            <w:tcW w:w="2664" w:type="dxa"/>
            <w:shd w:val="clear" w:color="auto" w:fill="auto"/>
          </w:tcPr>
          <w:p w14:paraId="3FEC1670"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Muy baja tensión de seguridad</w:t>
            </w:r>
          </w:p>
        </w:tc>
        <w:tc>
          <w:tcPr>
            <w:tcW w:w="2632" w:type="dxa"/>
            <w:shd w:val="clear" w:color="auto" w:fill="auto"/>
          </w:tcPr>
          <w:p w14:paraId="5F25AFF6"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250</w:t>
            </w:r>
          </w:p>
        </w:tc>
        <w:tc>
          <w:tcPr>
            <w:tcW w:w="2677" w:type="dxa"/>
            <w:shd w:val="clear" w:color="auto" w:fill="auto"/>
          </w:tcPr>
          <w:p w14:paraId="43DC5213"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 0.25</w:t>
            </w:r>
          </w:p>
        </w:tc>
      </w:tr>
      <w:tr w:rsidR="00A037F5" w:rsidRPr="00C1278E" w14:paraId="6A4FD907" w14:textId="77777777" w:rsidTr="009F79AE">
        <w:trPr>
          <w:trHeight w:val="765"/>
          <w:jc w:val="center"/>
        </w:trPr>
        <w:tc>
          <w:tcPr>
            <w:tcW w:w="2664" w:type="dxa"/>
            <w:shd w:val="clear" w:color="auto" w:fill="auto"/>
          </w:tcPr>
          <w:p w14:paraId="62006001"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Muy baja tensión de protección</w:t>
            </w:r>
          </w:p>
        </w:tc>
        <w:tc>
          <w:tcPr>
            <w:tcW w:w="2632" w:type="dxa"/>
            <w:shd w:val="clear" w:color="auto" w:fill="auto"/>
          </w:tcPr>
          <w:p w14:paraId="436FFC13"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250</w:t>
            </w:r>
          </w:p>
        </w:tc>
        <w:tc>
          <w:tcPr>
            <w:tcW w:w="2677" w:type="dxa"/>
            <w:shd w:val="clear" w:color="auto" w:fill="auto"/>
          </w:tcPr>
          <w:p w14:paraId="3A264C74"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 0.25</w:t>
            </w:r>
          </w:p>
        </w:tc>
      </w:tr>
      <w:tr w:rsidR="00A037F5" w:rsidRPr="00C1278E" w14:paraId="6D1566C8" w14:textId="77777777" w:rsidTr="009F79AE">
        <w:trPr>
          <w:trHeight w:val="765"/>
          <w:jc w:val="center"/>
        </w:trPr>
        <w:tc>
          <w:tcPr>
            <w:tcW w:w="2664" w:type="dxa"/>
            <w:shd w:val="clear" w:color="auto" w:fill="auto"/>
          </w:tcPr>
          <w:p w14:paraId="1445C80C"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Inferior o igual a 500 V, excepto los casos anteriores</w:t>
            </w:r>
          </w:p>
        </w:tc>
        <w:tc>
          <w:tcPr>
            <w:tcW w:w="2632" w:type="dxa"/>
            <w:shd w:val="clear" w:color="auto" w:fill="auto"/>
          </w:tcPr>
          <w:p w14:paraId="54183A6B"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500</w:t>
            </w:r>
          </w:p>
        </w:tc>
        <w:tc>
          <w:tcPr>
            <w:tcW w:w="2677" w:type="dxa"/>
            <w:shd w:val="clear" w:color="auto" w:fill="auto"/>
          </w:tcPr>
          <w:p w14:paraId="4085EE57"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 0.5</w:t>
            </w:r>
          </w:p>
        </w:tc>
      </w:tr>
      <w:tr w:rsidR="00A037F5" w:rsidRPr="00C1278E" w14:paraId="78D4F272" w14:textId="77777777" w:rsidTr="009F79AE">
        <w:trPr>
          <w:trHeight w:val="416"/>
          <w:jc w:val="center"/>
        </w:trPr>
        <w:tc>
          <w:tcPr>
            <w:tcW w:w="2664" w:type="dxa"/>
            <w:shd w:val="clear" w:color="auto" w:fill="auto"/>
          </w:tcPr>
          <w:p w14:paraId="6914E510"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Superior a 500 V</w:t>
            </w:r>
          </w:p>
        </w:tc>
        <w:tc>
          <w:tcPr>
            <w:tcW w:w="2632" w:type="dxa"/>
            <w:shd w:val="clear" w:color="auto" w:fill="auto"/>
          </w:tcPr>
          <w:p w14:paraId="61A491EB"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1000</w:t>
            </w:r>
          </w:p>
        </w:tc>
        <w:tc>
          <w:tcPr>
            <w:tcW w:w="2677" w:type="dxa"/>
            <w:shd w:val="clear" w:color="auto" w:fill="auto"/>
          </w:tcPr>
          <w:p w14:paraId="017ECEEC" w14:textId="77777777" w:rsidR="00A037F5" w:rsidRPr="00C1278E" w:rsidRDefault="00A037F5" w:rsidP="00214446">
            <w:pPr>
              <w:widowControl w:val="0"/>
              <w:tabs>
                <w:tab w:val="left" w:pos="0"/>
              </w:tabs>
              <w:autoSpaceDE w:val="0"/>
              <w:autoSpaceDN w:val="0"/>
              <w:adjustRightInd w:val="0"/>
              <w:jc w:val="center"/>
              <w:rPr>
                <w:rFonts w:ascii="Arial" w:hAnsi="Arial" w:cs="Arial"/>
                <w:bCs/>
              </w:rPr>
            </w:pPr>
            <w:r w:rsidRPr="00C1278E">
              <w:rPr>
                <w:rFonts w:ascii="Arial" w:hAnsi="Arial" w:cs="Arial"/>
                <w:bCs/>
              </w:rPr>
              <w:t>≥ 1.0</w:t>
            </w:r>
          </w:p>
        </w:tc>
      </w:tr>
    </w:tbl>
    <w:p w14:paraId="1C6600E5" w14:textId="19C8C627" w:rsidR="00A037F5" w:rsidRDefault="00A037F5" w:rsidP="00A037F5">
      <w:pPr>
        <w:pStyle w:val="Prrafodelista"/>
        <w:ind w:left="2121"/>
        <w:rPr>
          <w:rFonts w:ascii="Arial" w:hAnsi="Arial" w:cs="Arial"/>
          <w:b/>
        </w:rPr>
      </w:pPr>
    </w:p>
    <w:p w14:paraId="103D0B6A" w14:textId="27B08AF7" w:rsidR="00A037F5" w:rsidRDefault="002600B3" w:rsidP="00A037F5">
      <w:pPr>
        <w:pStyle w:val="Prrafodelista"/>
        <w:ind w:left="2121"/>
        <w:rPr>
          <w:rFonts w:ascii="Arial" w:hAnsi="Arial" w:cs="Arial"/>
          <w:b/>
        </w:rPr>
      </w:pPr>
      <w:r w:rsidRPr="003A022C">
        <w:rPr>
          <w:noProof/>
          <w:lang w:eastAsia="es-PE"/>
        </w:rPr>
        <w:drawing>
          <wp:inline distT="0" distB="0" distL="0" distR="0" wp14:anchorId="3ACFFAC6" wp14:editId="144FB780">
            <wp:extent cx="3123210" cy="3906852"/>
            <wp:effectExtent l="76200" t="76200" r="134620" b="132080"/>
            <wp:docPr id="3" name="Imagen 3" descr="P12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1219#yIS1"/>
                    <pic:cNvPicPr/>
                  </pic:nvPicPr>
                  <pic:blipFill rotWithShape="1">
                    <a:blip r:embed="rId30"/>
                    <a:srcRect l="25752" t="16052" r="27152" b="10640"/>
                    <a:stretch/>
                  </pic:blipFill>
                  <pic:spPr bwMode="auto">
                    <a:xfrm>
                      <a:off x="0" y="0"/>
                      <a:ext cx="3143986" cy="3932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96D29D" w14:textId="77777777" w:rsidR="00502BF7" w:rsidRDefault="00502BF7" w:rsidP="00A037F5">
      <w:pPr>
        <w:pStyle w:val="Prrafodelista"/>
        <w:ind w:left="2121"/>
        <w:rPr>
          <w:rFonts w:ascii="Arial" w:hAnsi="Arial" w:cs="Arial"/>
          <w:b/>
        </w:rPr>
      </w:pPr>
    </w:p>
    <w:p w14:paraId="1AA3290C" w14:textId="408CE63A" w:rsidR="00A2492B" w:rsidRDefault="00A2492B" w:rsidP="008B6DF3">
      <w:pPr>
        <w:rPr>
          <w:rFonts w:ascii="Arial" w:hAnsi="Arial" w:cs="Arial"/>
          <w:b/>
        </w:rPr>
      </w:pPr>
    </w:p>
    <w:p w14:paraId="786923FF" w14:textId="7496E12C" w:rsidR="00400F4D" w:rsidRDefault="00400F4D" w:rsidP="008B6DF3">
      <w:pPr>
        <w:rPr>
          <w:rFonts w:ascii="Arial" w:hAnsi="Arial" w:cs="Arial"/>
          <w:b/>
        </w:rPr>
      </w:pPr>
    </w:p>
    <w:p w14:paraId="5B4958C8" w14:textId="6C4ED929" w:rsidR="00400F4D" w:rsidRDefault="00400F4D" w:rsidP="008B6DF3">
      <w:pPr>
        <w:rPr>
          <w:rFonts w:ascii="Arial" w:hAnsi="Arial" w:cs="Arial"/>
          <w:b/>
        </w:rPr>
      </w:pPr>
    </w:p>
    <w:p w14:paraId="27EDDCCD" w14:textId="77777777" w:rsidR="00400F4D" w:rsidRPr="008B6DF3" w:rsidRDefault="00400F4D" w:rsidP="008B6DF3">
      <w:pPr>
        <w:rPr>
          <w:rFonts w:ascii="Arial" w:hAnsi="Arial" w:cs="Arial"/>
          <w:b/>
        </w:rPr>
      </w:pPr>
    </w:p>
    <w:p w14:paraId="272D0868" w14:textId="42553B4D" w:rsidR="006F5719" w:rsidRPr="008B6DF3" w:rsidRDefault="006F5719" w:rsidP="008D347B">
      <w:pPr>
        <w:pStyle w:val="Prrafodelista"/>
        <w:numPr>
          <w:ilvl w:val="1"/>
          <w:numId w:val="34"/>
        </w:numPr>
        <w:spacing w:line="240" w:lineRule="atLeast"/>
        <w:ind w:left="567" w:hanging="567"/>
        <w:contextualSpacing/>
        <w:rPr>
          <w:rFonts w:ascii="Arial" w:hAnsi="Arial" w:cs="Arial"/>
          <w:b/>
          <w:sz w:val="22"/>
          <w:szCs w:val="22"/>
        </w:rPr>
      </w:pPr>
      <w:bookmarkStart w:id="272" w:name="_Toc79712874"/>
      <w:bookmarkStart w:id="273" w:name="_Toc79787780"/>
      <w:r w:rsidRPr="008B6DF3">
        <w:rPr>
          <w:rFonts w:ascii="Arial" w:hAnsi="Arial" w:cs="Arial"/>
          <w:b/>
          <w:sz w:val="22"/>
          <w:szCs w:val="22"/>
        </w:rPr>
        <w:lastRenderedPageBreak/>
        <w:t>P</w:t>
      </w:r>
      <w:r w:rsidR="00502BF7" w:rsidRPr="008B6DF3">
        <w:rPr>
          <w:rFonts w:ascii="Arial" w:hAnsi="Arial" w:cs="Arial"/>
          <w:b/>
          <w:sz w:val="22"/>
          <w:szCs w:val="22"/>
        </w:rPr>
        <w:t xml:space="preserve">ruebas de tableros </w:t>
      </w:r>
      <w:bookmarkEnd w:id="272"/>
      <w:bookmarkEnd w:id="273"/>
      <w:r w:rsidR="00A250D0" w:rsidRPr="008B6DF3">
        <w:rPr>
          <w:rFonts w:ascii="Arial" w:hAnsi="Arial" w:cs="Arial"/>
          <w:b/>
          <w:sz w:val="22"/>
          <w:szCs w:val="22"/>
        </w:rPr>
        <w:t>eléctricos</w:t>
      </w:r>
    </w:p>
    <w:p w14:paraId="39C6903A" w14:textId="1197D525" w:rsidR="006F5719" w:rsidRDefault="006F5719" w:rsidP="006F5719">
      <w:pPr>
        <w:pStyle w:val="Prrafodelista"/>
        <w:spacing w:line="240" w:lineRule="atLeast"/>
        <w:ind w:left="567"/>
        <w:contextualSpacing/>
        <w:outlineLvl w:val="0"/>
        <w:rPr>
          <w:rFonts w:ascii="Arial" w:hAnsi="Arial" w:cs="Arial"/>
          <w:b/>
          <w:sz w:val="22"/>
          <w:szCs w:val="22"/>
          <w:u w:val="single"/>
        </w:rPr>
      </w:pPr>
    </w:p>
    <w:p w14:paraId="08D89847" w14:textId="3FCD6C69" w:rsidR="006F5719" w:rsidRPr="006F5719" w:rsidRDefault="006F5719" w:rsidP="004A5595">
      <w:pPr>
        <w:widowControl w:val="0"/>
        <w:numPr>
          <w:ilvl w:val="0"/>
          <w:numId w:val="28"/>
        </w:numPr>
        <w:tabs>
          <w:tab w:val="left" w:pos="709"/>
        </w:tabs>
        <w:autoSpaceDE w:val="0"/>
        <w:autoSpaceDN w:val="0"/>
        <w:adjustRightInd w:val="0"/>
        <w:ind w:left="1134" w:hanging="567"/>
        <w:jc w:val="both"/>
        <w:rPr>
          <w:rFonts w:ascii="Arial" w:hAnsi="Arial" w:cs="Arial"/>
          <w:bCs/>
        </w:rPr>
      </w:pPr>
      <w:r w:rsidRPr="006F5719">
        <w:rPr>
          <w:rFonts w:ascii="Arial" w:hAnsi="Arial" w:cs="Arial"/>
          <w:bCs/>
        </w:rPr>
        <w:t xml:space="preserve">El proveedor de los tableros deberá presentar las pruebas efectuadas en fabrica </w:t>
      </w:r>
    </w:p>
    <w:p w14:paraId="10EB9A28" w14:textId="77777777" w:rsidR="00A037F5" w:rsidRPr="008B6DF3" w:rsidRDefault="00A037F5" w:rsidP="008B6DF3">
      <w:pPr>
        <w:rPr>
          <w:rFonts w:ascii="Arial" w:hAnsi="Arial" w:cs="Arial"/>
          <w:b/>
        </w:rPr>
      </w:pPr>
    </w:p>
    <w:p w14:paraId="3985B04C" w14:textId="4CB2AB86" w:rsidR="00A037F5" w:rsidRPr="008B6DF3" w:rsidRDefault="00A037F5" w:rsidP="008D347B">
      <w:pPr>
        <w:pStyle w:val="Prrafodelista"/>
        <w:numPr>
          <w:ilvl w:val="1"/>
          <w:numId w:val="34"/>
        </w:numPr>
        <w:spacing w:line="240" w:lineRule="atLeast"/>
        <w:ind w:left="567" w:hanging="567"/>
        <w:contextualSpacing/>
        <w:rPr>
          <w:rFonts w:ascii="Arial" w:hAnsi="Arial" w:cs="Arial"/>
          <w:b/>
          <w:sz w:val="22"/>
          <w:szCs w:val="22"/>
        </w:rPr>
      </w:pPr>
      <w:bookmarkStart w:id="274" w:name="_Toc79712875"/>
      <w:bookmarkStart w:id="275" w:name="_Toc79787781"/>
      <w:r w:rsidRPr="008B6DF3">
        <w:rPr>
          <w:rFonts w:ascii="Arial" w:hAnsi="Arial" w:cs="Arial"/>
          <w:b/>
          <w:sz w:val="22"/>
          <w:szCs w:val="22"/>
        </w:rPr>
        <w:t>P</w:t>
      </w:r>
      <w:r w:rsidR="00502BF7" w:rsidRPr="008B6DF3">
        <w:rPr>
          <w:rFonts w:ascii="Arial" w:hAnsi="Arial" w:cs="Arial"/>
          <w:b/>
          <w:sz w:val="22"/>
          <w:szCs w:val="22"/>
        </w:rPr>
        <w:t>ruebas de continuidad de conductores</w:t>
      </w:r>
      <w:bookmarkEnd w:id="274"/>
      <w:bookmarkEnd w:id="275"/>
    </w:p>
    <w:p w14:paraId="58C91D30" w14:textId="77777777" w:rsidR="00A037F5" w:rsidRPr="00C1278E" w:rsidRDefault="00A037F5" w:rsidP="00A037F5">
      <w:pPr>
        <w:widowControl w:val="0"/>
        <w:tabs>
          <w:tab w:val="left" w:pos="0"/>
        </w:tabs>
        <w:autoSpaceDE w:val="0"/>
        <w:autoSpaceDN w:val="0"/>
        <w:adjustRightInd w:val="0"/>
        <w:ind w:left="1413"/>
        <w:jc w:val="both"/>
        <w:rPr>
          <w:rFonts w:ascii="Arial" w:hAnsi="Arial" w:cs="Arial"/>
          <w:bCs/>
        </w:rPr>
      </w:pPr>
    </w:p>
    <w:p w14:paraId="3671A284" w14:textId="77777777" w:rsidR="00A037F5" w:rsidRPr="00C1278E" w:rsidRDefault="00A037F5" w:rsidP="004A5595">
      <w:pPr>
        <w:widowControl w:val="0"/>
        <w:numPr>
          <w:ilvl w:val="0"/>
          <w:numId w:val="28"/>
        </w:numPr>
        <w:tabs>
          <w:tab w:val="left" w:pos="709"/>
        </w:tabs>
        <w:autoSpaceDE w:val="0"/>
        <w:autoSpaceDN w:val="0"/>
        <w:adjustRightInd w:val="0"/>
        <w:ind w:left="709" w:hanging="142"/>
        <w:jc w:val="both"/>
        <w:rPr>
          <w:rFonts w:ascii="Arial" w:hAnsi="Arial" w:cs="Arial"/>
          <w:bCs/>
        </w:rPr>
      </w:pPr>
      <w:r w:rsidRPr="00C1278E">
        <w:rPr>
          <w:rFonts w:ascii="Arial" w:hAnsi="Arial" w:cs="Arial"/>
          <w:bCs/>
        </w:rPr>
        <w:t xml:space="preserve">La prueba de continuidad asegura que el conductor de conexión a tierra del equipo es eléctricamente continuo. </w:t>
      </w:r>
    </w:p>
    <w:p w14:paraId="407460E5" w14:textId="77777777" w:rsidR="00A037F5" w:rsidRPr="00C1278E" w:rsidRDefault="00A037F5" w:rsidP="004A5595">
      <w:pPr>
        <w:widowControl w:val="0"/>
        <w:numPr>
          <w:ilvl w:val="0"/>
          <w:numId w:val="28"/>
        </w:numPr>
        <w:tabs>
          <w:tab w:val="left" w:pos="709"/>
        </w:tabs>
        <w:autoSpaceDE w:val="0"/>
        <w:autoSpaceDN w:val="0"/>
        <w:adjustRightInd w:val="0"/>
        <w:ind w:left="709" w:hanging="142"/>
        <w:jc w:val="both"/>
        <w:rPr>
          <w:rFonts w:ascii="Arial" w:hAnsi="Arial" w:cs="Arial"/>
          <w:bCs/>
        </w:rPr>
      </w:pPr>
      <w:r w:rsidRPr="00C1278E">
        <w:rPr>
          <w:rFonts w:ascii="Arial" w:hAnsi="Arial" w:cs="Arial"/>
          <w:bCs/>
        </w:rPr>
        <w:t>Realizar esta prueba en todos los alimentadores eléctricos, receptáculos que no son parte del alambrado permanente del edificio o su estructura</w:t>
      </w:r>
    </w:p>
    <w:p w14:paraId="4BB5FAD8" w14:textId="77777777" w:rsidR="00A037F5" w:rsidRPr="00A037F5" w:rsidRDefault="00A037F5" w:rsidP="00A037F5">
      <w:pPr>
        <w:pStyle w:val="Prrafodelista"/>
        <w:spacing w:line="240" w:lineRule="atLeast"/>
        <w:ind w:left="567"/>
        <w:contextualSpacing/>
        <w:outlineLvl w:val="0"/>
        <w:rPr>
          <w:rFonts w:ascii="Arial" w:hAnsi="Arial" w:cs="Arial"/>
          <w:b/>
          <w:sz w:val="22"/>
          <w:szCs w:val="22"/>
          <w:u w:val="single"/>
        </w:rPr>
      </w:pPr>
    </w:p>
    <w:p w14:paraId="1F651F84" w14:textId="4B09969C" w:rsidR="00A037F5" w:rsidRPr="008B6DF3" w:rsidRDefault="00A037F5" w:rsidP="008D347B">
      <w:pPr>
        <w:pStyle w:val="Prrafodelista"/>
        <w:numPr>
          <w:ilvl w:val="1"/>
          <w:numId w:val="34"/>
        </w:numPr>
        <w:spacing w:line="240" w:lineRule="atLeast"/>
        <w:ind w:left="567" w:hanging="567"/>
        <w:contextualSpacing/>
        <w:rPr>
          <w:rFonts w:ascii="Arial" w:hAnsi="Arial" w:cs="Arial"/>
          <w:b/>
          <w:sz w:val="22"/>
          <w:szCs w:val="22"/>
        </w:rPr>
      </w:pPr>
      <w:bookmarkStart w:id="276" w:name="_Toc79712876"/>
      <w:bookmarkStart w:id="277" w:name="_Toc79787782"/>
      <w:r w:rsidRPr="008B6DF3">
        <w:rPr>
          <w:rFonts w:ascii="Arial" w:hAnsi="Arial" w:cs="Arial"/>
          <w:b/>
          <w:sz w:val="22"/>
          <w:szCs w:val="22"/>
        </w:rPr>
        <w:t>P</w:t>
      </w:r>
      <w:r w:rsidR="00502BF7" w:rsidRPr="008B6DF3">
        <w:rPr>
          <w:rFonts w:ascii="Arial" w:hAnsi="Arial" w:cs="Arial"/>
          <w:b/>
          <w:sz w:val="22"/>
          <w:szCs w:val="22"/>
        </w:rPr>
        <w:t>rueba de sistemas de puesta a tierra</w:t>
      </w:r>
      <w:bookmarkEnd w:id="276"/>
      <w:bookmarkEnd w:id="277"/>
    </w:p>
    <w:p w14:paraId="5CB3D447" w14:textId="77777777" w:rsidR="00460580" w:rsidRPr="00A037F5" w:rsidRDefault="00460580" w:rsidP="00460580">
      <w:pPr>
        <w:pStyle w:val="Prrafodelista"/>
        <w:spacing w:line="240" w:lineRule="atLeast"/>
        <w:ind w:left="567"/>
        <w:contextualSpacing/>
        <w:outlineLvl w:val="0"/>
        <w:rPr>
          <w:rFonts w:ascii="Arial" w:hAnsi="Arial" w:cs="Arial"/>
          <w:b/>
          <w:sz w:val="22"/>
          <w:szCs w:val="22"/>
          <w:u w:val="single"/>
        </w:rPr>
      </w:pPr>
    </w:p>
    <w:p w14:paraId="0576C5C7" w14:textId="77777777" w:rsidR="00A037F5" w:rsidRPr="00C1278E" w:rsidRDefault="00A037F5" w:rsidP="00A037F5">
      <w:pPr>
        <w:widowControl w:val="0"/>
        <w:autoSpaceDE w:val="0"/>
        <w:autoSpaceDN w:val="0"/>
        <w:adjustRightInd w:val="0"/>
        <w:ind w:left="567"/>
        <w:jc w:val="both"/>
        <w:rPr>
          <w:rFonts w:ascii="Arial" w:hAnsi="Arial" w:cs="Arial"/>
          <w:bCs/>
        </w:rPr>
      </w:pPr>
      <w:r w:rsidRPr="00C1278E">
        <w:rPr>
          <w:rFonts w:ascii="Arial" w:hAnsi="Arial" w:cs="Arial"/>
          <w:bCs/>
        </w:rPr>
        <w:t>El contratista efectuará las pruebas de valor de la resistencia de puesta a tierra de todos los sistemas considerados en el proyecto, entregando los protocolos correspondientes al representante de la Entidad.</w:t>
      </w:r>
    </w:p>
    <w:p w14:paraId="388E06F6" w14:textId="77777777" w:rsidR="00A037F5" w:rsidRPr="00502BF7" w:rsidRDefault="00A037F5" w:rsidP="00A037F5">
      <w:pPr>
        <w:pStyle w:val="Prrafodelista"/>
        <w:ind w:left="567" w:hanging="567"/>
        <w:rPr>
          <w:rFonts w:ascii="Arial" w:hAnsi="Arial" w:cs="Arial"/>
          <w:b/>
          <w:bCs/>
        </w:rPr>
      </w:pPr>
    </w:p>
    <w:p w14:paraId="3BADD087" w14:textId="17C42C48" w:rsidR="00A037F5" w:rsidRDefault="00A037F5" w:rsidP="008D347B">
      <w:pPr>
        <w:pStyle w:val="Prrafodelista"/>
        <w:numPr>
          <w:ilvl w:val="1"/>
          <w:numId w:val="34"/>
        </w:numPr>
        <w:spacing w:line="240" w:lineRule="atLeast"/>
        <w:ind w:left="567" w:hanging="567"/>
        <w:contextualSpacing/>
        <w:rPr>
          <w:rFonts w:ascii="Arial" w:hAnsi="Arial" w:cs="Arial"/>
          <w:b/>
          <w:sz w:val="22"/>
          <w:szCs w:val="22"/>
          <w:u w:val="single"/>
        </w:rPr>
      </w:pPr>
      <w:bookmarkStart w:id="278" w:name="_Toc79712877"/>
      <w:bookmarkStart w:id="279" w:name="_Toc79787783"/>
      <w:r w:rsidRPr="008B6DF3">
        <w:rPr>
          <w:rFonts w:ascii="Arial" w:hAnsi="Arial" w:cs="Arial"/>
          <w:b/>
          <w:sz w:val="22"/>
          <w:szCs w:val="22"/>
        </w:rPr>
        <w:t>P</w:t>
      </w:r>
      <w:r w:rsidR="00502BF7" w:rsidRPr="008B6DF3">
        <w:rPr>
          <w:rFonts w:ascii="Arial" w:hAnsi="Arial" w:cs="Arial"/>
          <w:b/>
          <w:sz w:val="22"/>
          <w:szCs w:val="22"/>
        </w:rPr>
        <w:t xml:space="preserve">rueba de sistema de </w:t>
      </w:r>
      <w:bookmarkEnd w:id="278"/>
      <w:bookmarkEnd w:id="279"/>
      <w:r w:rsidR="00A250D0" w:rsidRPr="008B6DF3">
        <w:rPr>
          <w:rFonts w:ascii="Arial" w:hAnsi="Arial" w:cs="Arial"/>
          <w:b/>
          <w:sz w:val="22"/>
          <w:szCs w:val="22"/>
        </w:rPr>
        <w:t>iluminación</w:t>
      </w:r>
    </w:p>
    <w:p w14:paraId="79E39569" w14:textId="77777777" w:rsidR="00460580" w:rsidRPr="00A037F5" w:rsidRDefault="00460580" w:rsidP="00460580">
      <w:pPr>
        <w:pStyle w:val="Prrafodelista"/>
        <w:spacing w:line="240" w:lineRule="atLeast"/>
        <w:ind w:left="567"/>
        <w:contextualSpacing/>
        <w:outlineLvl w:val="0"/>
        <w:rPr>
          <w:rFonts w:ascii="Arial" w:hAnsi="Arial" w:cs="Arial"/>
          <w:b/>
          <w:sz w:val="22"/>
          <w:szCs w:val="22"/>
          <w:u w:val="single"/>
        </w:rPr>
      </w:pPr>
    </w:p>
    <w:p w14:paraId="1625979F" w14:textId="74DFF7D8" w:rsidR="00A037F5" w:rsidRPr="008B6DF3" w:rsidRDefault="00A037F5" w:rsidP="008B6DF3">
      <w:pPr>
        <w:widowControl w:val="0"/>
        <w:autoSpaceDE w:val="0"/>
        <w:autoSpaceDN w:val="0"/>
        <w:adjustRightInd w:val="0"/>
        <w:ind w:left="567"/>
        <w:jc w:val="both"/>
        <w:rPr>
          <w:rFonts w:ascii="Arial" w:hAnsi="Arial" w:cs="Arial"/>
          <w:bCs/>
        </w:rPr>
      </w:pPr>
      <w:r w:rsidRPr="008B6DF3">
        <w:rPr>
          <w:rFonts w:ascii="Arial" w:hAnsi="Arial" w:cs="Arial"/>
          <w:bCs/>
        </w:rPr>
        <w:t xml:space="preserve">Se realizarán pruebas de encendido de lámparas y los sistemas de control de alumbrado. </w:t>
      </w:r>
    </w:p>
    <w:p w14:paraId="4F342296" w14:textId="55903E8E" w:rsidR="006F5719" w:rsidRPr="008B6DF3" w:rsidRDefault="006F5719" w:rsidP="008B6DF3">
      <w:pPr>
        <w:widowControl w:val="0"/>
        <w:autoSpaceDE w:val="0"/>
        <w:autoSpaceDN w:val="0"/>
        <w:adjustRightInd w:val="0"/>
        <w:ind w:left="567"/>
        <w:jc w:val="both"/>
        <w:rPr>
          <w:rFonts w:ascii="Arial" w:hAnsi="Arial" w:cs="Arial"/>
          <w:bCs/>
        </w:rPr>
      </w:pPr>
      <w:r w:rsidRPr="008B6DF3">
        <w:rPr>
          <w:rFonts w:ascii="Arial" w:hAnsi="Arial" w:cs="Arial"/>
          <w:bCs/>
        </w:rPr>
        <w:t xml:space="preserve">Se </w:t>
      </w:r>
      <w:proofErr w:type="gramStart"/>
      <w:r w:rsidRPr="008B6DF3">
        <w:rPr>
          <w:rFonts w:ascii="Arial" w:hAnsi="Arial" w:cs="Arial"/>
          <w:bCs/>
        </w:rPr>
        <w:t>realizara</w:t>
      </w:r>
      <w:proofErr w:type="gramEnd"/>
      <w:r w:rsidRPr="008B6DF3">
        <w:rPr>
          <w:rFonts w:ascii="Arial" w:hAnsi="Arial" w:cs="Arial"/>
          <w:bCs/>
        </w:rPr>
        <w:t xml:space="preserve"> la prueba de medición de luxes</w:t>
      </w:r>
    </w:p>
    <w:p w14:paraId="287EBA06" w14:textId="68305AA5" w:rsidR="00502BF7" w:rsidRDefault="00502BF7" w:rsidP="005A4D08">
      <w:pPr>
        <w:spacing w:line="240" w:lineRule="atLeast"/>
        <w:jc w:val="both"/>
        <w:rPr>
          <w:rFonts w:ascii="Arial" w:hAnsi="Arial" w:cs="Arial"/>
          <w:iCs/>
          <w:sz w:val="22"/>
          <w:szCs w:val="22"/>
        </w:rPr>
      </w:pPr>
    </w:p>
    <w:p w14:paraId="22125452" w14:textId="3439823D" w:rsidR="008B7163" w:rsidRDefault="008B7163" w:rsidP="005A4D08">
      <w:pPr>
        <w:spacing w:line="240" w:lineRule="atLeast"/>
        <w:jc w:val="both"/>
        <w:rPr>
          <w:rFonts w:ascii="Arial" w:hAnsi="Arial" w:cs="Arial"/>
          <w:iCs/>
          <w:sz w:val="22"/>
          <w:szCs w:val="22"/>
        </w:rPr>
      </w:pPr>
    </w:p>
    <w:p w14:paraId="1D463DB2" w14:textId="2AB99FD8" w:rsidR="008B7163" w:rsidRDefault="008B7163" w:rsidP="005A4D08">
      <w:pPr>
        <w:spacing w:line="240" w:lineRule="atLeast"/>
        <w:jc w:val="both"/>
        <w:rPr>
          <w:rFonts w:ascii="Arial" w:hAnsi="Arial" w:cs="Arial"/>
          <w:iCs/>
          <w:sz w:val="22"/>
          <w:szCs w:val="22"/>
        </w:rPr>
      </w:pPr>
    </w:p>
    <w:p w14:paraId="2E35F491" w14:textId="4E4326F5" w:rsidR="008B7163" w:rsidRDefault="008B7163" w:rsidP="005A4D08">
      <w:pPr>
        <w:spacing w:line="240" w:lineRule="atLeast"/>
        <w:jc w:val="both"/>
        <w:rPr>
          <w:rFonts w:ascii="Arial" w:hAnsi="Arial" w:cs="Arial"/>
          <w:iCs/>
          <w:sz w:val="22"/>
          <w:szCs w:val="22"/>
        </w:rPr>
      </w:pPr>
    </w:p>
    <w:p w14:paraId="013A5A94" w14:textId="067405BB" w:rsidR="00400F4D" w:rsidRDefault="00400F4D" w:rsidP="005A4D08">
      <w:pPr>
        <w:spacing w:line="240" w:lineRule="atLeast"/>
        <w:jc w:val="both"/>
        <w:rPr>
          <w:rFonts w:ascii="Arial" w:hAnsi="Arial" w:cs="Arial"/>
          <w:iCs/>
          <w:sz w:val="22"/>
          <w:szCs w:val="22"/>
        </w:rPr>
      </w:pPr>
    </w:p>
    <w:p w14:paraId="2C0C7D39" w14:textId="762CC693" w:rsidR="00400F4D" w:rsidRDefault="00400F4D" w:rsidP="005A4D08">
      <w:pPr>
        <w:spacing w:line="240" w:lineRule="atLeast"/>
        <w:jc w:val="both"/>
        <w:rPr>
          <w:rFonts w:ascii="Arial" w:hAnsi="Arial" w:cs="Arial"/>
          <w:iCs/>
          <w:sz w:val="22"/>
          <w:szCs w:val="22"/>
        </w:rPr>
      </w:pPr>
    </w:p>
    <w:p w14:paraId="2ECAF18F" w14:textId="3AA1D40A" w:rsidR="00400F4D" w:rsidRDefault="00400F4D" w:rsidP="005A4D08">
      <w:pPr>
        <w:spacing w:line="240" w:lineRule="atLeast"/>
        <w:jc w:val="both"/>
        <w:rPr>
          <w:rFonts w:ascii="Arial" w:hAnsi="Arial" w:cs="Arial"/>
          <w:iCs/>
          <w:sz w:val="22"/>
          <w:szCs w:val="22"/>
        </w:rPr>
      </w:pPr>
    </w:p>
    <w:p w14:paraId="6D505C58" w14:textId="3EF39E92" w:rsidR="00400F4D" w:rsidRDefault="00400F4D" w:rsidP="005A4D08">
      <w:pPr>
        <w:spacing w:line="240" w:lineRule="atLeast"/>
        <w:jc w:val="both"/>
        <w:rPr>
          <w:rFonts w:ascii="Arial" w:hAnsi="Arial" w:cs="Arial"/>
          <w:iCs/>
          <w:sz w:val="22"/>
          <w:szCs w:val="22"/>
        </w:rPr>
      </w:pPr>
    </w:p>
    <w:p w14:paraId="23171198" w14:textId="470AC3CB" w:rsidR="00400F4D" w:rsidRDefault="00400F4D" w:rsidP="005A4D08">
      <w:pPr>
        <w:spacing w:line="240" w:lineRule="atLeast"/>
        <w:jc w:val="both"/>
        <w:rPr>
          <w:rFonts w:ascii="Arial" w:hAnsi="Arial" w:cs="Arial"/>
          <w:iCs/>
          <w:sz w:val="22"/>
          <w:szCs w:val="22"/>
        </w:rPr>
      </w:pPr>
    </w:p>
    <w:p w14:paraId="030618D8" w14:textId="1BF3BEA2" w:rsidR="00400F4D" w:rsidRDefault="00400F4D" w:rsidP="005A4D08">
      <w:pPr>
        <w:spacing w:line="240" w:lineRule="atLeast"/>
        <w:jc w:val="both"/>
        <w:rPr>
          <w:rFonts w:ascii="Arial" w:hAnsi="Arial" w:cs="Arial"/>
          <w:iCs/>
          <w:sz w:val="22"/>
          <w:szCs w:val="22"/>
        </w:rPr>
      </w:pPr>
    </w:p>
    <w:p w14:paraId="70E50E1D" w14:textId="1E5B6766" w:rsidR="00400F4D" w:rsidRDefault="00400F4D" w:rsidP="005A4D08">
      <w:pPr>
        <w:spacing w:line="240" w:lineRule="atLeast"/>
        <w:jc w:val="both"/>
        <w:rPr>
          <w:rFonts w:ascii="Arial" w:hAnsi="Arial" w:cs="Arial"/>
          <w:iCs/>
          <w:sz w:val="22"/>
          <w:szCs w:val="22"/>
        </w:rPr>
      </w:pPr>
    </w:p>
    <w:p w14:paraId="339A6715" w14:textId="45715EDB" w:rsidR="00400F4D" w:rsidRDefault="00400F4D" w:rsidP="005A4D08">
      <w:pPr>
        <w:spacing w:line="240" w:lineRule="atLeast"/>
        <w:jc w:val="both"/>
        <w:rPr>
          <w:rFonts w:ascii="Arial" w:hAnsi="Arial" w:cs="Arial"/>
          <w:iCs/>
          <w:sz w:val="22"/>
          <w:szCs w:val="22"/>
        </w:rPr>
      </w:pPr>
    </w:p>
    <w:p w14:paraId="2950C350" w14:textId="1A61A00B" w:rsidR="00400F4D" w:rsidRDefault="00400F4D" w:rsidP="005A4D08">
      <w:pPr>
        <w:spacing w:line="240" w:lineRule="atLeast"/>
        <w:jc w:val="both"/>
        <w:rPr>
          <w:rFonts w:ascii="Arial" w:hAnsi="Arial" w:cs="Arial"/>
          <w:iCs/>
          <w:sz w:val="22"/>
          <w:szCs w:val="22"/>
        </w:rPr>
      </w:pPr>
    </w:p>
    <w:p w14:paraId="2E458084" w14:textId="3B601C79" w:rsidR="00400F4D" w:rsidRDefault="00400F4D" w:rsidP="005A4D08">
      <w:pPr>
        <w:spacing w:line="240" w:lineRule="atLeast"/>
        <w:jc w:val="both"/>
        <w:rPr>
          <w:rFonts w:ascii="Arial" w:hAnsi="Arial" w:cs="Arial"/>
          <w:iCs/>
          <w:sz w:val="22"/>
          <w:szCs w:val="22"/>
        </w:rPr>
      </w:pPr>
    </w:p>
    <w:p w14:paraId="71312399" w14:textId="052F9607" w:rsidR="00400F4D" w:rsidRDefault="00400F4D" w:rsidP="005A4D08">
      <w:pPr>
        <w:spacing w:line="240" w:lineRule="atLeast"/>
        <w:jc w:val="both"/>
        <w:rPr>
          <w:rFonts w:ascii="Arial" w:hAnsi="Arial" w:cs="Arial"/>
          <w:iCs/>
          <w:sz w:val="22"/>
          <w:szCs w:val="22"/>
        </w:rPr>
      </w:pPr>
    </w:p>
    <w:p w14:paraId="0D9B3E52" w14:textId="17B296F9" w:rsidR="00400F4D" w:rsidRDefault="00400F4D" w:rsidP="005A4D08">
      <w:pPr>
        <w:spacing w:line="240" w:lineRule="atLeast"/>
        <w:jc w:val="both"/>
        <w:rPr>
          <w:rFonts w:ascii="Arial" w:hAnsi="Arial" w:cs="Arial"/>
          <w:iCs/>
          <w:sz w:val="22"/>
          <w:szCs w:val="22"/>
        </w:rPr>
      </w:pPr>
    </w:p>
    <w:p w14:paraId="3956975D" w14:textId="49F99A82" w:rsidR="00400F4D" w:rsidRDefault="00400F4D" w:rsidP="005A4D08">
      <w:pPr>
        <w:spacing w:line="240" w:lineRule="atLeast"/>
        <w:jc w:val="both"/>
        <w:rPr>
          <w:rFonts w:ascii="Arial" w:hAnsi="Arial" w:cs="Arial"/>
          <w:iCs/>
          <w:sz w:val="22"/>
          <w:szCs w:val="22"/>
        </w:rPr>
      </w:pPr>
    </w:p>
    <w:p w14:paraId="07A95142" w14:textId="059F1743" w:rsidR="00400F4D" w:rsidRDefault="00400F4D" w:rsidP="005A4D08">
      <w:pPr>
        <w:spacing w:line="240" w:lineRule="atLeast"/>
        <w:jc w:val="both"/>
        <w:rPr>
          <w:rFonts w:ascii="Arial" w:hAnsi="Arial" w:cs="Arial"/>
          <w:iCs/>
          <w:sz w:val="22"/>
          <w:szCs w:val="22"/>
        </w:rPr>
      </w:pPr>
    </w:p>
    <w:p w14:paraId="434C275A" w14:textId="5B8E8282" w:rsidR="00400F4D" w:rsidRDefault="00400F4D" w:rsidP="005A4D08">
      <w:pPr>
        <w:spacing w:line="240" w:lineRule="atLeast"/>
        <w:jc w:val="both"/>
        <w:rPr>
          <w:rFonts w:ascii="Arial" w:hAnsi="Arial" w:cs="Arial"/>
          <w:iCs/>
          <w:sz w:val="22"/>
          <w:szCs w:val="22"/>
        </w:rPr>
      </w:pPr>
    </w:p>
    <w:p w14:paraId="053194C4" w14:textId="5A24C705" w:rsidR="00400F4D" w:rsidRDefault="00400F4D" w:rsidP="005A4D08">
      <w:pPr>
        <w:spacing w:line="240" w:lineRule="atLeast"/>
        <w:jc w:val="both"/>
        <w:rPr>
          <w:rFonts w:ascii="Arial" w:hAnsi="Arial" w:cs="Arial"/>
          <w:iCs/>
          <w:sz w:val="22"/>
          <w:szCs w:val="22"/>
        </w:rPr>
      </w:pPr>
    </w:p>
    <w:p w14:paraId="4FF3DDE9" w14:textId="59951E57" w:rsidR="00400F4D" w:rsidRDefault="00400F4D" w:rsidP="005A4D08">
      <w:pPr>
        <w:spacing w:line="240" w:lineRule="atLeast"/>
        <w:jc w:val="both"/>
        <w:rPr>
          <w:rFonts w:ascii="Arial" w:hAnsi="Arial" w:cs="Arial"/>
          <w:iCs/>
          <w:sz w:val="22"/>
          <w:szCs w:val="22"/>
        </w:rPr>
      </w:pPr>
    </w:p>
    <w:p w14:paraId="48B9E29F" w14:textId="1E37C0A3" w:rsidR="00400F4D" w:rsidRDefault="00400F4D" w:rsidP="005A4D08">
      <w:pPr>
        <w:spacing w:line="240" w:lineRule="atLeast"/>
        <w:jc w:val="both"/>
        <w:rPr>
          <w:rFonts w:ascii="Arial" w:hAnsi="Arial" w:cs="Arial"/>
          <w:iCs/>
          <w:sz w:val="22"/>
          <w:szCs w:val="22"/>
        </w:rPr>
      </w:pPr>
    </w:p>
    <w:p w14:paraId="5BE5DCA5" w14:textId="1C4E7EF5" w:rsidR="00400F4D" w:rsidRDefault="00400F4D" w:rsidP="005A4D08">
      <w:pPr>
        <w:spacing w:line="240" w:lineRule="atLeast"/>
        <w:jc w:val="both"/>
        <w:rPr>
          <w:rFonts w:ascii="Arial" w:hAnsi="Arial" w:cs="Arial"/>
          <w:iCs/>
          <w:sz w:val="22"/>
          <w:szCs w:val="22"/>
        </w:rPr>
      </w:pPr>
    </w:p>
    <w:p w14:paraId="0A694EC1" w14:textId="04FEFC1D" w:rsidR="00400F4D" w:rsidRDefault="00400F4D" w:rsidP="005A4D08">
      <w:pPr>
        <w:spacing w:line="240" w:lineRule="atLeast"/>
        <w:jc w:val="both"/>
        <w:rPr>
          <w:rFonts w:ascii="Arial" w:hAnsi="Arial" w:cs="Arial"/>
          <w:iCs/>
          <w:sz w:val="22"/>
          <w:szCs w:val="22"/>
        </w:rPr>
      </w:pPr>
    </w:p>
    <w:p w14:paraId="451A8847" w14:textId="25EAD7EC" w:rsidR="00400F4D" w:rsidRDefault="00400F4D" w:rsidP="005A4D08">
      <w:pPr>
        <w:spacing w:line="240" w:lineRule="atLeast"/>
        <w:jc w:val="both"/>
        <w:rPr>
          <w:rFonts w:ascii="Arial" w:hAnsi="Arial" w:cs="Arial"/>
          <w:iCs/>
          <w:sz w:val="22"/>
          <w:szCs w:val="22"/>
        </w:rPr>
      </w:pPr>
    </w:p>
    <w:p w14:paraId="3D6A4131" w14:textId="3053C114" w:rsidR="00400F4D" w:rsidRDefault="00400F4D" w:rsidP="005A4D08">
      <w:pPr>
        <w:spacing w:line="240" w:lineRule="atLeast"/>
        <w:jc w:val="both"/>
        <w:rPr>
          <w:rFonts w:ascii="Arial" w:hAnsi="Arial" w:cs="Arial"/>
          <w:iCs/>
          <w:sz w:val="22"/>
          <w:szCs w:val="22"/>
        </w:rPr>
      </w:pPr>
    </w:p>
    <w:p w14:paraId="1822F2A9" w14:textId="0FC4016F" w:rsidR="00400F4D" w:rsidRDefault="00400F4D" w:rsidP="005A4D08">
      <w:pPr>
        <w:spacing w:line="240" w:lineRule="atLeast"/>
        <w:jc w:val="both"/>
        <w:rPr>
          <w:rFonts w:ascii="Arial" w:hAnsi="Arial" w:cs="Arial"/>
          <w:iCs/>
          <w:sz w:val="22"/>
          <w:szCs w:val="22"/>
        </w:rPr>
      </w:pPr>
    </w:p>
    <w:p w14:paraId="6D77B01A" w14:textId="23ABB8CD" w:rsidR="00400F4D" w:rsidRDefault="00400F4D" w:rsidP="005A4D08">
      <w:pPr>
        <w:spacing w:line="240" w:lineRule="atLeast"/>
        <w:jc w:val="both"/>
        <w:rPr>
          <w:rFonts w:ascii="Arial" w:hAnsi="Arial" w:cs="Arial"/>
          <w:iCs/>
          <w:sz w:val="22"/>
          <w:szCs w:val="22"/>
        </w:rPr>
      </w:pPr>
    </w:p>
    <w:p w14:paraId="0DDD64EC" w14:textId="01755A0D" w:rsidR="00400F4D" w:rsidRDefault="00400F4D" w:rsidP="005A4D08">
      <w:pPr>
        <w:spacing w:line="240" w:lineRule="atLeast"/>
        <w:jc w:val="both"/>
        <w:rPr>
          <w:rFonts w:ascii="Arial" w:hAnsi="Arial" w:cs="Arial"/>
          <w:iCs/>
          <w:sz w:val="22"/>
          <w:szCs w:val="22"/>
        </w:rPr>
      </w:pPr>
    </w:p>
    <w:p w14:paraId="0E0C4D90" w14:textId="77777777" w:rsidR="00400F4D" w:rsidRPr="005A4D08" w:rsidRDefault="00400F4D" w:rsidP="005A4D08">
      <w:pPr>
        <w:spacing w:line="240" w:lineRule="atLeast"/>
        <w:jc w:val="both"/>
        <w:rPr>
          <w:rFonts w:ascii="Arial" w:hAnsi="Arial" w:cs="Arial"/>
          <w:iCs/>
          <w:sz w:val="22"/>
          <w:szCs w:val="22"/>
        </w:rPr>
      </w:pPr>
    </w:p>
    <w:p w14:paraId="6E69804A" w14:textId="77777777" w:rsidR="00CF4280" w:rsidRPr="0033677A" w:rsidRDefault="00CF4280" w:rsidP="008B6DF3">
      <w:pPr>
        <w:spacing w:line="240" w:lineRule="atLeast"/>
        <w:jc w:val="both"/>
        <w:rPr>
          <w:rFonts w:ascii="Arial" w:hAnsi="Arial" w:cs="Arial"/>
          <w:sz w:val="22"/>
          <w:szCs w:val="22"/>
          <w:lang w:val="es-ES"/>
        </w:rPr>
      </w:pPr>
    </w:p>
    <w:p w14:paraId="606B7A63" w14:textId="1C81809D" w:rsidR="00CF4280" w:rsidRDefault="00A250D0" w:rsidP="008D347B">
      <w:pPr>
        <w:pStyle w:val="Prrafodelista"/>
        <w:numPr>
          <w:ilvl w:val="0"/>
          <w:numId w:val="34"/>
        </w:numPr>
        <w:tabs>
          <w:tab w:val="clear" w:pos="425"/>
          <w:tab w:val="left" w:pos="426"/>
          <w:tab w:val="left" w:pos="567"/>
        </w:tabs>
        <w:spacing w:line="240" w:lineRule="atLeast"/>
        <w:ind w:left="284" w:hanging="284"/>
        <w:contextualSpacing/>
        <w:outlineLvl w:val="0"/>
        <w:rPr>
          <w:rFonts w:ascii="Arial" w:hAnsi="Arial" w:cs="Arial"/>
          <w:b/>
          <w:sz w:val="22"/>
          <w:szCs w:val="22"/>
        </w:rPr>
      </w:pPr>
      <w:bookmarkStart w:id="280" w:name="_Toc518548957"/>
      <w:bookmarkStart w:id="281" w:name="_Toc20153760"/>
      <w:bookmarkStart w:id="282" w:name="_Toc107747008"/>
      <w:r w:rsidRPr="008B6DF3">
        <w:rPr>
          <w:rFonts w:ascii="Arial" w:hAnsi="Arial" w:cs="Arial"/>
          <w:b/>
          <w:sz w:val="22"/>
          <w:szCs w:val="22"/>
        </w:rPr>
        <w:lastRenderedPageBreak/>
        <w:t>R</w:t>
      </w:r>
      <w:r>
        <w:rPr>
          <w:rFonts w:ascii="Arial" w:hAnsi="Arial" w:cs="Arial"/>
          <w:b/>
          <w:sz w:val="22"/>
          <w:szCs w:val="22"/>
        </w:rPr>
        <w:t>elación</w:t>
      </w:r>
      <w:r w:rsidR="00502BF7">
        <w:rPr>
          <w:rFonts w:ascii="Arial" w:hAnsi="Arial" w:cs="Arial"/>
          <w:b/>
          <w:sz w:val="22"/>
          <w:szCs w:val="22"/>
        </w:rPr>
        <w:t xml:space="preserve"> de </w:t>
      </w:r>
      <w:proofErr w:type="spellStart"/>
      <w:r w:rsidR="008B7163">
        <w:rPr>
          <w:rFonts w:ascii="Arial" w:hAnsi="Arial" w:cs="Arial"/>
          <w:b/>
          <w:sz w:val="22"/>
          <w:szCs w:val="22"/>
        </w:rPr>
        <w:t>Emtregables</w:t>
      </w:r>
      <w:bookmarkEnd w:id="280"/>
      <w:bookmarkEnd w:id="281"/>
      <w:bookmarkEnd w:id="282"/>
      <w:proofErr w:type="spellEnd"/>
    </w:p>
    <w:p w14:paraId="34AE3CD4" w14:textId="77777777" w:rsidR="008B7163" w:rsidRDefault="008B7163" w:rsidP="008B7163">
      <w:pPr>
        <w:pStyle w:val="Prrafodelista"/>
        <w:tabs>
          <w:tab w:val="clear" w:pos="425"/>
          <w:tab w:val="left" w:pos="426"/>
          <w:tab w:val="left" w:pos="567"/>
        </w:tabs>
        <w:spacing w:line="240" w:lineRule="atLeast"/>
        <w:ind w:left="284"/>
        <w:contextualSpacing/>
        <w:rPr>
          <w:rFonts w:ascii="Arial" w:hAnsi="Arial" w:cs="Arial"/>
          <w:b/>
          <w:sz w:val="22"/>
          <w:szCs w:val="22"/>
        </w:rPr>
      </w:pPr>
    </w:p>
    <w:p w14:paraId="5908E706" w14:textId="3F0B8C15" w:rsidR="001A389C" w:rsidRPr="008B7163" w:rsidRDefault="003D16FC" w:rsidP="008D347B">
      <w:pPr>
        <w:pStyle w:val="Prrafodelista"/>
        <w:numPr>
          <w:ilvl w:val="1"/>
          <w:numId w:val="34"/>
        </w:numPr>
        <w:tabs>
          <w:tab w:val="clear" w:pos="425"/>
          <w:tab w:val="left" w:pos="426"/>
          <w:tab w:val="left" w:pos="567"/>
        </w:tabs>
        <w:spacing w:line="240" w:lineRule="atLeast"/>
        <w:contextualSpacing/>
        <w:outlineLvl w:val="1"/>
        <w:rPr>
          <w:rFonts w:ascii="Arial" w:hAnsi="Arial" w:cs="Arial"/>
          <w:b/>
          <w:sz w:val="22"/>
          <w:szCs w:val="22"/>
        </w:rPr>
      </w:pPr>
      <w:bookmarkStart w:id="283" w:name="_Toc107747009"/>
      <w:r w:rsidRPr="008B7163">
        <w:rPr>
          <w:rFonts w:ascii="Arial" w:hAnsi="Arial" w:cs="Arial"/>
          <w:b/>
          <w:sz w:val="22"/>
          <w:szCs w:val="22"/>
        </w:rPr>
        <w:t>PLANOS</w:t>
      </w:r>
      <w:bookmarkEnd w:id="283"/>
    </w:p>
    <w:p w14:paraId="0847EF4F" w14:textId="77777777" w:rsidR="00BF24F5" w:rsidRPr="00BF24F5" w:rsidRDefault="00BF24F5" w:rsidP="00516A6A">
      <w:pPr>
        <w:pStyle w:val="Prrafodelista"/>
        <w:tabs>
          <w:tab w:val="clear" w:pos="425"/>
          <w:tab w:val="left" w:pos="426"/>
          <w:tab w:val="left" w:pos="567"/>
        </w:tabs>
        <w:spacing w:line="240" w:lineRule="atLeast"/>
        <w:ind w:left="644"/>
        <w:contextualSpacing/>
        <w:rPr>
          <w:rFonts w:ascii="Arial" w:hAnsi="Arial" w:cs="Arial"/>
          <w:b/>
          <w:sz w:val="16"/>
          <w:szCs w:val="16"/>
        </w:rPr>
      </w:pPr>
    </w:p>
    <w:p w14:paraId="3D3BB140" w14:textId="1CBB5BA2" w:rsidR="007C5B78" w:rsidRDefault="008B7163" w:rsidP="00153323">
      <w:pPr>
        <w:tabs>
          <w:tab w:val="num" w:pos="851"/>
        </w:tabs>
        <w:spacing w:line="240" w:lineRule="atLeast"/>
        <w:contextualSpacing/>
        <w:rPr>
          <w:rFonts w:ascii="Arial" w:hAnsi="Arial" w:cs="Arial"/>
          <w:b/>
          <w:sz w:val="22"/>
          <w:szCs w:val="22"/>
          <w:u w:val="single"/>
        </w:rPr>
      </w:pPr>
      <w:r>
        <w:rPr>
          <w:rFonts w:ascii="Arial" w:hAnsi="Arial" w:cs="Arial"/>
          <w:b/>
          <w:sz w:val="22"/>
          <w:szCs w:val="22"/>
          <w:u w:val="single"/>
        </w:rPr>
        <w:t xml:space="preserve"> </w:t>
      </w:r>
      <w:r>
        <w:t xml:space="preserve"> </w:t>
      </w:r>
    </w:p>
    <w:p w14:paraId="7D65748E" w14:textId="47B385CF" w:rsidR="007C5B78" w:rsidRDefault="008B7163" w:rsidP="00153323">
      <w:pPr>
        <w:tabs>
          <w:tab w:val="num" w:pos="851"/>
        </w:tabs>
        <w:spacing w:line="240" w:lineRule="atLeast"/>
        <w:contextualSpacing/>
        <w:rPr>
          <w:rFonts w:ascii="Arial" w:hAnsi="Arial" w:cs="Arial"/>
          <w:b/>
          <w:sz w:val="22"/>
          <w:szCs w:val="22"/>
          <w:u w:val="single"/>
        </w:rPr>
      </w:pPr>
      <w:r>
        <w:rPr>
          <w:rFonts w:ascii="Arial" w:hAnsi="Arial" w:cs="Arial"/>
          <w:b/>
          <w:sz w:val="22"/>
          <w:szCs w:val="22"/>
          <w:u w:val="single"/>
        </w:rPr>
        <w:t xml:space="preserve"> </w:t>
      </w:r>
      <w:r>
        <w:t xml:space="preserve"> </w:t>
      </w:r>
      <w:r w:rsidRPr="008B7163">
        <w:rPr>
          <w:noProof/>
        </w:rPr>
        <w:drawing>
          <wp:inline distT="0" distB="0" distL="0" distR="0" wp14:anchorId="14CC516F" wp14:editId="5F7B16FD">
            <wp:extent cx="6426200" cy="7205345"/>
            <wp:effectExtent l="0" t="0" r="0" b="0"/>
            <wp:docPr id="48" name="Imagen 48" descr="P12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P1278#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6200" cy="7205345"/>
                    </a:xfrm>
                    <a:prstGeom prst="rect">
                      <a:avLst/>
                    </a:prstGeom>
                    <a:noFill/>
                    <a:ln>
                      <a:noFill/>
                    </a:ln>
                  </pic:spPr>
                </pic:pic>
              </a:graphicData>
            </a:graphic>
          </wp:inline>
        </w:drawing>
      </w:r>
    </w:p>
    <w:p w14:paraId="383571C9" w14:textId="77777777" w:rsidR="007C5B78" w:rsidRDefault="007C5B78" w:rsidP="00153323">
      <w:pPr>
        <w:tabs>
          <w:tab w:val="num" w:pos="851"/>
        </w:tabs>
        <w:spacing w:line="240" w:lineRule="atLeast"/>
        <w:contextualSpacing/>
        <w:rPr>
          <w:rFonts w:ascii="Arial" w:hAnsi="Arial" w:cs="Arial"/>
          <w:b/>
          <w:sz w:val="22"/>
          <w:szCs w:val="22"/>
          <w:u w:val="single"/>
        </w:rPr>
      </w:pPr>
    </w:p>
    <w:p w14:paraId="755AEBC8" w14:textId="4D212A45" w:rsidR="007C5B78" w:rsidRDefault="007C5B78" w:rsidP="00153323">
      <w:pPr>
        <w:tabs>
          <w:tab w:val="num" w:pos="851"/>
        </w:tabs>
        <w:spacing w:line="240" w:lineRule="atLeast"/>
        <w:contextualSpacing/>
        <w:rPr>
          <w:rFonts w:ascii="Arial" w:hAnsi="Arial" w:cs="Arial"/>
          <w:b/>
          <w:sz w:val="22"/>
          <w:szCs w:val="22"/>
          <w:u w:val="single"/>
        </w:rPr>
      </w:pPr>
    </w:p>
    <w:p w14:paraId="0C5F6B44" w14:textId="762D36AE" w:rsidR="008B7163" w:rsidRDefault="008B7163" w:rsidP="00153323">
      <w:pPr>
        <w:tabs>
          <w:tab w:val="num" w:pos="851"/>
        </w:tabs>
        <w:spacing w:line="240" w:lineRule="atLeast"/>
        <w:contextualSpacing/>
        <w:rPr>
          <w:rFonts w:ascii="Arial" w:hAnsi="Arial" w:cs="Arial"/>
          <w:b/>
          <w:sz w:val="22"/>
          <w:szCs w:val="22"/>
          <w:u w:val="single"/>
        </w:rPr>
      </w:pPr>
      <w:r w:rsidRPr="008B7163">
        <w:rPr>
          <w:noProof/>
        </w:rPr>
        <w:drawing>
          <wp:inline distT="0" distB="0" distL="0" distR="0" wp14:anchorId="615C0F84" wp14:editId="26D556BA">
            <wp:extent cx="6426200" cy="7536180"/>
            <wp:effectExtent l="0" t="0" r="0" b="7620"/>
            <wp:docPr id="58" name="Imagen 58" descr="P12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1281#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6200" cy="7536180"/>
                    </a:xfrm>
                    <a:prstGeom prst="rect">
                      <a:avLst/>
                    </a:prstGeom>
                    <a:noFill/>
                    <a:ln>
                      <a:noFill/>
                    </a:ln>
                  </pic:spPr>
                </pic:pic>
              </a:graphicData>
            </a:graphic>
          </wp:inline>
        </w:drawing>
      </w:r>
    </w:p>
    <w:p w14:paraId="57A4DC2E" w14:textId="6A9FC572" w:rsidR="008B7163" w:rsidRDefault="008B7163" w:rsidP="00153323">
      <w:pPr>
        <w:tabs>
          <w:tab w:val="num" w:pos="851"/>
        </w:tabs>
        <w:spacing w:line="240" w:lineRule="atLeast"/>
        <w:contextualSpacing/>
        <w:rPr>
          <w:rFonts w:ascii="Arial" w:hAnsi="Arial" w:cs="Arial"/>
          <w:b/>
          <w:sz w:val="22"/>
          <w:szCs w:val="22"/>
          <w:u w:val="single"/>
        </w:rPr>
      </w:pPr>
    </w:p>
    <w:p w14:paraId="0E66A678" w14:textId="130D0D55" w:rsidR="008B7163" w:rsidRDefault="008B7163" w:rsidP="00153323">
      <w:pPr>
        <w:tabs>
          <w:tab w:val="num" w:pos="851"/>
        </w:tabs>
        <w:spacing w:line="240" w:lineRule="atLeast"/>
        <w:contextualSpacing/>
        <w:rPr>
          <w:rFonts w:ascii="Arial" w:hAnsi="Arial" w:cs="Arial"/>
          <w:b/>
          <w:sz w:val="22"/>
          <w:szCs w:val="22"/>
          <w:u w:val="single"/>
        </w:rPr>
      </w:pPr>
    </w:p>
    <w:p w14:paraId="04DE51DE" w14:textId="381A6611" w:rsidR="008B7163" w:rsidRDefault="00D12929" w:rsidP="00153323">
      <w:pPr>
        <w:tabs>
          <w:tab w:val="num" w:pos="851"/>
        </w:tabs>
        <w:spacing w:line="240" w:lineRule="atLeast"/>
        <w:contextualSpacing/>
        <w:rPr>
          <w:rFonts w:ascii="Arial" w:hAnsi="Arial" w:cs="Arial"/>
          <w:b/>
          <w:sz w:val="22"/>
          <w:szCs w:val="22"/>
          <w:u w:val="single"/>
        </w:rPr>
      </w:pPr>
      <w:r w:rsidRPr="00D12929">
        <w:rPr>
          <w:noProof/>
        </w:rPr>
        <w:lastRenderedPageBreak/>
        <w:drawing>
          <wp:inline distT="0" distB="0" distL="0" distR="0" wp14:anchorId="24C48BAE" wp14:editId="7C31949F">
            <wp:extent cx="6324600" cy="7858125"/>
            <wp:effectExtent l="0" t="0" r="0" b="9525"/>
            <wp:docPr id="27" name="Imagen 27" descr="P128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P1284#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600" cy="7858125"/>
                    </a:xfrm>
                    <a:prstGeom prst="rect">
                      <a:avLst/>
                    </a:prstGeom>
                    <a:noFill/>
                    <a:ln>
                      <a:noFill/>
                    </a:ln>
                  </pic:spPr>
                </pic:pic>
              </a:graphicData>
            </a:graphic>
          </wp:inline>
        </w:drawing>
      </w:r>
    </w:p>
    <w:p w14:paraId="316528FF" w14:textId="10E28885" w:rsidR="008B7163" w:rsidRDefault="008B7163" w:rsidP="00153323">
      <w:pPr>
        <w:tabs>
          <w:tab w:val="num" w:pos="851"/>
        </w:tabs>
        <w:spacing w:line="240" w:lineRule="atLeast"/>
        <w:contextualSpacing/>
        <w:rPr>
          <w:rFonts w:ascii="Arial" w:hAnsi="Arial" w:cs="Arial"/>
          <w:b/>
          <w:sz w:val="22"/>
          <w:szCs w:val="22"/>
          <w:u w:val="single"/>
        </w:rPr>
      </w:pPr>
    </w:p>
    <w:p w14:paraId="5D9C0D89" w14:textId="77777777" w:rsidR="008B7163" w:rsidRDefault="008B7163" w:rsidP="00153323">
      <w:pPr>
        <w:tabs>
          <w:tab w:val="num" w:pos="851"/>
        </w:tabs>
        <w:spacing w:line="240" w:lineRule="atLeast"/>
        <w:contextualSpacing/>
        <w:rPr>
          <w:rFonts w:ascii="Arial" w:hAnsi="Arial" w:cs="Arial"/>
          <w:b/>
          <w:sz w:val="22"/>
          <w:szCs w:val="22"/>
          <w:u w:val="single"/>
        </w:rPr>
      </w:pPr>
    </w:p>
    <w:p w14:paraId="537AB0C5" w14:textId="326A016E" w:rsidR="00D22950" w:rsidRPr="003B7AD3" w:rsidRDefault="003D16FC" w:rsidP="008D347B">
      <w:pPr>
        <w:pStyle w:val="Prrafodelista"/>
        <w:numPr>
          <w:ilvl w:val="1"/>
          <w:numId w:val="34"/>
        </w:numPr>
        <w:spacing w:line="240" w:lineRule="atLeast"/>
        <w:contextualSpacing/>
        <w:outlineLvl w:val="1"/>
        <w:rPr>
          <w:rFonts w:ascii="Arial" w:hAnsi="Arial" w:cs="Arial"/>
          <w:b/>
          <w:bCs/>
          <w:sz w:val="22"/>
          <w:szCs w:val="22"/>
        </w:rPr>
      </w:pPr>
      <w:r w:rsidRPr="003B7AD3">
        <w:rPr>
          <w:rFonts w:ascii="Arial" w:hAnsi="Arial" w:cs="Arial"/>
          <w:b/>
          <w:bCs/>
          <w:sz w:val="22"/>
          <w:szCs w:val="22"/>
        </w:rPr>
        <w:lastRenderedPageBreak/>
        <w:t xml:space="preserve"> </w:t>
      </w:r>
      <w:bookmarkStart w:id="284" w:name="_Toc107747010"/>
      <w:r w:rsidRPr="003B7AD3">
        <w:rPr>
          <w:rFonts w:ascii="Arial" w:hAnsi="Arial" w:cs="Arial"/>
          <w:b/>
          <w:bCs/>
          <w:sz w:val="22"/>
          <w:szCs w:val="22"/>
        </w:rPr>
        <w:t>DOCUMENTOS</w:t>
      </w:r>
      <w:bookmarkEnd w:id="284"/>
    </w:p>
    <w:p w14:paraId="29B7DCE8" w14:textId="0CD6557A" w:rsidR="00EE0F1B" w:rsidRPr="002B2287" w:rsidRDefault="00EE0F1B" w:rsidP="00153323">
      <w:pPr>
        <w:tabs>
          <w:tab w:val="num" w:pos="851"/>
        </w:tabs>
        <w:spacing w:line="240" w:lineRule="atLeast"/>
        <w:contextualSpacing/>
        <w:jc w:val="center"/>
        <w:rPr>
          <w:rFonts w:ascii="Arial" w:hAnsi="Arial" w:cs="Arial"/>
          <w:sz w:val="22"/>
          <w:szCs w:val="22"/>
          <w:u w:val="single"/>
        </w:rPr>
      </w:pPr>
    </w:p>
    <w:p w14:paraId="2F2C5DD9" w14:textId="4CE783A8" w:rsidR="00EE0F1B" w:rsidRDefault="003D16FC" w:rsidP="00516A6A">
      <w:pPr>
        <w:spacing w:line="240" w:lineRule="atLeast"/>
        <w:contextualSpacing/>
        <w:rPr>
          <w:rFonts w:ascii="Arial" w:hAnsi="Arial" w:cs="Arial"/>
          <w:sz w:val="22"/>
          <w:szCs w:val="22"/>
        </w:rPr>
      </w:pPr>
      <w:r w:rsidRPr="002B2287">
        <w:rPr>
          <w:rFonts w:ascii="Arial" w:hAnsi="Arial" w:cs="Arial"/>
          <w:sz w:val="22"/>
          <w:szCs w:val="22"/>
        </w:rPr>
        <w:t xml:space="preserve">  </w:t>
      </w:r>
      <w:r w:rsidR="003B7AD3">
        <w:rPr>
          <w:rFonts w:ascii="Arial" w:hAnsi="Arial" w:cs="Arial"/>
          <w:sz w:val="22"/>
          <w:szCs w:val="22"/>
        </w:rPr>
        <w:t xml:space="preserve">       </w:t>
      </w:r>
      <w:r w:rsidRPr="002B2287">
        <w:rPr>
          <w:rFonts w:ascii="Arial" w:hAnsi="Arial" w:cs="Arial"/>
          <w:sz w:val="22"/>
          <w:szCs w:val="22"/>
        </w:rPr>
        <w:t xml:space="preserve">   b.1 MEMORIA DESCRIPTIVA</w:t>
      </w:r>
    </w:p>
    <w:p w14:paraId="45B92846" w14:textId="77777777" w:rsidR="00AE4DFB" w:rsidRDefault="00AE4DFB" w:rsidP="00516A6A">
      <w:pPr>
        <w:spacing w:line="240" w:lineRule="atLeast"/>
        <w:contextualSpacing/>
        <w:rPr>
          <w:rFonts w:ascii="Arial" w:hAnsi="Arial" w:cs="Arial"/>
          <w:sz w:val="22"/>
          <w:szCs w:val="22"/>
        </w:rPr>
      </w:pPr>
    </w:p>
    <w:p w14:paraId="65467C81" w14:textId="14B0373D" w:rsidR="00AE4DFB" w:rsidRPr="00AE4DFB" w:rsidRDefault="00AE4DFB" w:rsidP="00AE4DFB">
      <w:pPr>
        <w:pStyle w:val="Prrafodelista"/>
        <w:numPr>
          <w:ilvl w:val="0"/>
          <w:numId w:val="6"/>
        </w:numPr>
        <w:spacing w:line="240" w:lineRule="atLeast"/>
        <w:contextualSpacing/>
        <w:rPr>
          <w:rFonts w:ascii="Arial" w:hAnsi="Arial" w:cs="Arial"/>
          <w:sz w:val="22"/>
          <w:szCs w:val="22"/>
        </w:rPr>
      </w:pPr>
      <w:bookmarkStart w:id="285" w:name="_Hlk93869346"/>
      <w:r>
        <w:rPr>
          <w:rFonts w:ascii="Arial" w:hAnsi="Arial" w:cs="Arial"/>
          <w:sz w:val="22"/>
          <w:szCs w:val="22"/>
        </w:rPr>
        <w:t>MEMOORIA DESCRIPTIVA GENERAL</w:t>
      </w:r>
    </w:p>
    <w:p w14:paraId="361D3371" w14:textId="0B0CDD38" w:rsidR="00AE4DFB" w:rsidRPr="002B2287" w:rsidRDefault="00AE4DFB" w:rsidP="00AE4DFB">
      <w:pPr>
        <w:pStyle w:val="Prrafodelista"/>
        <w:numPr>
          <w:ilvl w:val="0"/>
          <w:numId w:val="6"/>
        </w:numPr>
        <w:spacing w:line="240" w:lineRule="atLeast"/>
        <w:contextualSpacing/>
        <w:rPr>
          <w:rFonts w:ascii="Arial" w:hAnsi="Arial" w:cs="Arial"/>
          <w:sz w:val="22"/>
          <w:szCs w:val="22"/>
        </w:rPr>
      </w:pPr>
      <w:r w:rsidRPr="002B2287">
        <w:rPr>
          <w:rFonts w:ascii="Arial" w:hAnsi="Arial" w:cs="Arial"/>
          <w:sz w:val="22"/>
          <w:szCs w:val="22"/>
        </w:rPr>
        <w:t xml:space="preserve">MEMORIA </w:t>
      </w:r>
      <w:proofErr w:type="gramStart"/>
      <w:r w:rsidRPr="002B2287">
        <w:rPr>
          <w:rFonts w:ascii="Arial" w:hAnsi="Arial" w:cs="Arial"/>
          <w:sz w:val="22"/>
          <w:szCs w:val="22"/>
        </w:rPr>
        <w:t>DECRI</w:t>
      </w:r>
      <w:r w:rsidR="008C3883">
        <w:rPr>
          <w:rFonts w:ascii="Arial" w:hAnsi="Arial" w:cs="Arial"/>
          <w:sz w:val="22"/>
          <w:szCs w:val="22"/>
        </w:rPr>
        <w:t>P</w:t>
      </w:r>
      <w:r w:rsidRPr="002B2287">
        <w:rPr>
          <w:rFonts w:ascii="Arial" w:hAnsi="Arial" w:cs="Arial"/>
          <w:sz w:val="22"/>
          <w:szCs w:val="22"/>
        </w:rPr>
        <w:t>TIVA  SISTEMA</w:t>
      </w:r>
      <w:proofErr w:type="gramEnd"/>
      <w:r w:rsidRPr="002B2287">
        <w:rPr>
          <w:rFonts w:ascii="Arial" w:hAnsi="Arial" w:cs="Arial"/>
          <w:sz w:val="22"/>
          <w:szCs w:val="22"/>
        </w:rPr>
        <w:t xml:space="preserve"> DE PARARRAYOS</w:t>
      </w:r>
    </w:p>
    <w:p w14:paraId="632A8E29" w14:textId="078F640C" w:rsidR="00AE4DFB" w:rsidRDefault="00AE4DFB" w:rsidP="00AE4DFB">
      <w:pPr>
        <w:pStyle w:val="Prrafodelista"/>
        <w:numPr>
          <w:ilvl w:val="0"/>
          <w:numId w:val="6"/>
        </w:numPr>
        <w:spacing w:line="240" w:lineRule="atLeast"/>
        <w:contextualSpacing/>
        <w:rPr>
          <w:rFonts w:ascii="Arial" w:hAnsi="Arial" w:cs="Arial"/>
          <w:sz w:val="22"/>
          <w:szCs w:val="22"/>
        </w:rPr>
      </w:pPr>
      <w:r w:rsidRPr="002B2287">
        <w:rPr>
          <w:rFonts w:ascii="Arial" w:hAnsi="Arial" w:cs="Arial"/>
          <w:sz w:val="22"/>
          <w:szCs w:val="22"/>
        </w:rPr>
        <w:t xml:space="preserve">MEMORIA </w:t>
      </w:r>
      <w:proofErr w:type="gramStart"/>
      <w:r w:rsidRPr="002B2287">
        <w:rPr>
          <w:rFonts w:ascii="Arial" w:hAnsi="Arial" w:cs="Arial"/>
          <w:sz w:val="22"/>
          <w:szCs w:val="22"/>
        </w:rPr>
        <w:t>DECRI</w:t>
      </w:r>
      <w:r w:rsidR="008C3883">
        <w:rPr>
          <w:rFonts w:ascii="Arial" w:hAnsi="Arial" w:cs="Arial"/>
          <w:sz w:val="22"/>
          <w:szCs w:val="22"/>
        </w:rPr>
        <w:t>P</w:t>
      </w:r>
      <w:r w:rsidRPr="002B2287">
        <w:rPr>
          <w:rFonts w:ascii="Arial" w:hAnsi="Arial" w:cs="Arial"/>
          <w:sz w:val="22"/>
          <w:szCs w:val="22"/>
        </w:rPr>
        <w:t>TIVA  RED</w:t>
      </w:r>
      <w:proofErr w:type="gramEnd"/>
      <w:r w:rsidRPr="002B2287">
        <w:rPr>
          <w:rFonts w:ascii="Arial" w:hAnsi="Arial" w:cs="Arial"/>
          <w:sz w:val="22"/>
          <w:szCs w:val="22"/>
        </w:rPr>
        <w:t xml:space="preserve"> DE PUESTA A TIERRA</w:t>
      </w:r>
      <w:r>
        <w:rPr>
          <w:rFonts w:ascii="Arial" w:hAnsi="Arial" w:cs="Arial"/>
          <w:sz w:val="22"/>
          <w:szCs w:val="22"/>
        </w:rPr>
        <w:t xml:space="preserve"> </w:t>
      </w:r>
    </w:p>
    <w:bookmarkEnd w:id="285"/>
    <w:p w14:paraId="4E43396B" w14:textId="549B840E" w:rsidR="00AE4DFB" w:rsidRDefault="00AE4DFB" w:rsidP="00AE4DFB">
      <w:pPr>
        <w:spacing w:line="240" w:lineRule="atLeast"/>
        <w:ind w:left="360"/>
        <w:contextualSpacing/>
        <w:rPr>
          <w:rFonts w:ascii="Arial" w:hAnsi="Arial" w:cs="Arial"/>
          <w:sz w:val="22"/>
          <w:szCs w:val="22"/>
        </w:rPr>
      </w:pPr>
    </w:p>
    <w:p w14:paraId="6D25E7F9" w14:textId="253BF4DC" w:rsidR="00AE4DFB" w:rsidRDefault="003B7AD3" w:rsidP="00AE4DFB">
      <w:pPr>
        <w:spacing w:line="240" w:lineRule="atLeast"/>
        <w:ind w:left="360"/>
        <w:contextualSpacing/>
        <w:rPr>
          <w:rFonts w:ascii="Arial" w:hAnsi="Arial" w:cs="Arial"/>
          <w:sz w:val="22"/>
          <w:szCs w:val="22"/>
        </w:rPr>
      </w:pPr>
      <w:r>
        <w:rPr>
          <w:rFonts w:ascii="Arial" w:hAnsi="Arial" w:cs="Arial"/>
          <w:sz w:val="22"/>
          <w:szCs w:val="22"/>
        </w:rPr>
        <w:t xml:space="preserve">      </w:t>
      </w:r>
      <w:r w:rsidR="00AE4DFB">
        <w:rPr>
          <w:rFonts w:ascii="Arial" w:hAnsi="Arial" w:cs="Arial"/>
          <w:sz w:val="22"/>
          <w:szCs w:val="22"/>
        </w:rPr>
        <w:t>b.2 MEMORIA DE CALCULO</w:t>
      </w:r>
    </w:p>
    <w:p w14:paraId="45C802C7" w14:textId="251F7139" w:rsidR="00AE4DFB" w:rsidRDefault="00AE4DFB" w:rsidP="00AE4DFB">
      <w:pPr>
        <w:spacing w:line="240" w:lineRule="atLeast"/>
        <w:ind w:left="360"/>
        <w:contextualSpacing/>
        <w:rPr>
          <w:rFonts w:ascii="Arial" w:hAnsi="Arial" w:cs="Arial"/>
          <w:sz w:val="22"/>
          <w:szCs w:val="22"/>
        </w:rPr>
      </w:pPr>
    </w:p>
    <w:p w14:paraId="40CB529F" w14:textId="20CD120C" w:rsidR="00AE4DFB" w:rsidRPr="00AE4DFB" w:rsidRDefault="00AE4DFB" w:rsidP="00AE4DFB">
      <w:pPr>
        <w:numPr>
          <w:ilvl w:val="0"/>
          <w:numId w:val="6"/>
        </w:numPr>
        <w:spacing w:line="240" w:lineRule="atLeast"/>
        <w:ind w:left="708"/>
        <w:contextualSpacing/>
        <w:rPr>
          <w:rFonts w:ascii="Arial" w:hAnsi="Arial" w:cs="Arial"/>
          <w:sz w:val="22"/>
          <w:szCs w:val="22"/>
        </w:rPr>
      </w:pPr>
      <w:bookmarkStart w:id="286" w:name="_Hlk93869400"/>
      <w:r>
        <w:rPr>
          <w:rFonts w:ascii="Arial" w:hAnsi="Arial" w:cs="Arial"/>
          <w:sz w:val="22"/>
          <w:szCs w:val="22"/>
        </w:rPr>
        <w:t>MEMORIA DE CALCULO GENERAL</w:t>
      </w:r>
    </w:p>
    <w:p w14:paraId="33F4E624" w14:textId="3F0E25DF" w:rsidR="008C3883" w:rsidRDefault="00AE4DFB" w:rsidP="00AE4DFB">
      <w:pPr>
        <w:numPr>
          <w:ilvl w:val="0"/>
          <w:numId w:val="6"/>
        </w:numPr>
        <w:spacing w:line="240" w:lineRule="atLeast"/>
        <w:ind w:left="708"/>
        <w:contextualSpacing/>
        <w:rPr>
          <w:rFonts w:ascii="Arial" w:hAnsi="Arial" w:cs="Arial"/>
          <w:sz w:val="22"/>
          <w:szCs w:val="22"/>
        </w:rPr>
      </w:pPr>
      <w:r w:rsidRPr="00AE4DFB">
        <w:rPr>
          <w:rFonts w:ascii="Arial" w:hAnsi="Arial" w:cs="Arial"/>
          <w:sz w:val="22"/>
          <w:szCs w:val="22"/>
        </w:rPr>
        <w:t xml:space="preserve">MEMORIA </w:t>
      </w:r>
      <w:r w:rsidR="008C3883">
        <w:rPr>
          <w:rFonts w:ascii="Arial" w:hAnsi="Arial" w:cs="Arial"/>
          <w:sz w:val="22"/>
          <w:szCs w:val="22"/>
        </w:rPr>
        <w:t xml:space="preserve">DE CALCULO DE </w:t>
      </w:r>
      <w:r w:rsidR="00EE142B">
        <w:rPr>
          <w:rFonts w:ascii="Arial" w:hAnsi="Arial" w:cs="Arial"/>
          <w:sz w:val="22"/>
          <w:szCs w:val="22"/>
        </w:rPr>
        <w:t xml:space="preserve">CUADRO DE CARGAS Y </w:t>
      </w:r>
      <w:r w:rsidR="008C3883">
        <w:rPr>
          <w:rFonts w:ascii="Arial" w:hAnsi="Arial" w:cs="Arial"/>
          <w:sz w:val="22"/>
          <w:szCs w:val="22"/>
        </w:rPr>
        <w:t>ALIMENTADORES</w:t>
      </w:r>
    </w:p>
    <w:p w14:paraId="532D6ACA" w14:textId="004DDC20" w:rsidR="00AE4DFB" w:rsidRPr="00AE4DFB" w:rsidRDefault="00EE142B" w:rsidP="00AE4DFB">
      <w:pPr>
        <w:numPr>
          <w:ilvl w:val="0"/>
          <w:numId w:val="6"/>
        </w:numPr>
        <w:spacing w:line="240" w:lineRule="atLeast"/>
        <w:ind w:left="708"/>
        <w:contextualSpacing/>
        <w:rPr>
          <w:rFonts w:ascii="Arial" w:hAnsi="Arial" w:cs="Arial"/>
          <w:sz w:val="22"/>
          <w:szCs w:val="22"/>
        </w:rPr>
      </w:pPr>
      <w:r w:rsidRPr="00AE4DFB">
        <w:rPr>
          <w:rFonts w:ascii="Arial" w:hAnsi="Arial" w:cs="Arial"/>
          <w:sz w:val="22"/>
          <w:szCs w:val="22"/>
        </w:rPr>
        <w:t xml:space="preserve">MEMORIA </w:t>
      </w:r>
      <w:r>
        <w:rPr>
          <w:rFonts w:ascii="Arial" w:hAnsi="Arial" w:cs="Arial"/>
          <w:sz w:val="22"/>
          <w:szCs w:val="22"/>
        </w:rPr>
        <w:t>DE CALCULO</w:t>
      </w:r>
      <w:r w:rsidR="00AE4DFB" w:rsidRPr="00AE4DFB">
        <w:rPr>
          <w:rFonts w:ascii="Arial" w:hAnsi="Arial" w:cs="Arial"/>
          <w:sz w:val="22"/>
          <w:szCs w:val="22"/>
        </w:rPr>
        <w:t xml:space="preserve"> DE PARARRAYOS</w:t>
      </w:r>
    </w:p>
    <w:p w14:paraId="106696BC" w14:textId="192E9838" w:rsidR="00AE4DFB" w:rsidRDefault="00EE142B" w:rsidP="00AE4DFB">
      <w:pPr>
        <w:numPr>
          <w:ilvl w:val="0"/>
          <w:numId w:val="6"/>
        </w:numPr>
        <w:spacing w:line="240" w:lineRule="atLeast"/>
        <w:ind w:left="708"/>
        <w:contextualSpacing/>
        <w:rPr>
          <w:rFonts w:ascii="Arial" w:hAnsi="Arial" w:cs="Arial"/>
          <w:sz w:val="22"/>
          <w:szCs w:val="22"/>
        </w:rPr>
      </w:pPr>
      <w:r w:rsidRPr="00AE4DFB">
        <w:rPr>
          <w:rFonts w:ascii="Arial" w:hAnsi="Arial" w:cs="Arial"/>
          <w:sz w:val="22"/>
          <w:szCs w:val="22"/>
        </w:rPr>
        <w:t xml:space="preserve">MEMORIA </w:t>
      </w:r>
      <w:r>
        <w:rPr>
          <w:rFonts w:ascii="Arial" w:hAnsi="Arial" w:cs="Arial"/>
          <w:sz w:val="22"/>
          <w:szCs w:val="22"/>
        </w:rPr>
        <w:t>DE CALCULO</w:t>
      </w:r>
      <w:r w:rsidRPr="00AE4DFB">
        <w:rPr>
          <w:rFonts w:ascii="Arial" w:hAnsi="Arial" w:cs="Arial"/>
          <w:sz w:val="22"/>
          <w:szCs w:val="22"/>
        </w:rPr>
        <w:t xml:space="preserve"> </w:t>
      </w:r>
      <w:r>
        <w:rPr>
          <w:rFonts w:ascii="Arial" w:hAnsi="Arial" w:cs="Arial"/>
          <w:sz w:val="22"/>
          <w:szCs w:val="22"/>
        </w:rPr>
        <w:t xml:space="preserve">DE </w:t>
      </w:r>
      <w:r w:rsidR="00AE4DFB" w:rsidRPr="00AE4DFB">
        <w:rPr>
          <w:rFonts w:ascii="Arial" w:hAnsi="Arial" w:cs="Arial"/>
          <w:sz w:val="22"/>
          <w:szCs w:val="22"/>
        </w:rPr>
        <w:t xml:space="preserve">RED DE PUESTA A TIERRA </w:t>
      </w:r>
    </w:p>
    <w:p w14:paraId="0888E923" w14:textId="2920C50A" w:rsidR="008B7163" w:rsidRPr="00AE4DFB" w:rsidRDefault="008B7163" w:rsidP="00AE4DFB">
      <w:pPr>
        <w:numPr>
          <w:ilvl w:val="0"/>
          <w:numId w:val="6"/>
        </w:numPr>
        <w:spacing w:line="240" w:lineRule="atLeast"/>
        <w:ind w:left="708"/>
        <w:contextualSpacing/>
        <w:rPr>
          <w:rFonts w:ascii="Arial" w:hAnsi="Arial" w:cs="Arial"/>
          <w:sz w:val="22"/>
          <w:szCs w:val="22"/>
        </w:rPr>
      </w:pPr>
      <w:r>
        <w:rPr>
          <w:rFonts w:ascii="Arial" w:hAnsi="Arial" w:cs="Arial"/>
          <w:sz w:val="22"/>
          <w:szCs w:val="22"/>
        </w:rPr>
        <w:t>CALCULOS DE ILUMINACI</w:t>
      </w:r>
      <w:r w:rsidR="00EE142B">
        <w:rPr>
          <w:rFonts w:ascii="Arial" w:hAnsi="Arial" w:cs="Arial"/>
          <w:sz w:val="22"/>
          <w:szCs w:val="22"/>
        </w:rPr>
        <w:t>Ó</w:t>
      </w:r>
      <w:r>
        <w:rPr>
          <w:rFonts w:ascii="Arial" w:hAnsi="Arial" w:cs="Arial"/>
          <w:sz w:val="22"/>
          <w:szCs w:val="22"/>
        </w:rPr>
        <w:t>N</w:t>
      </w:r>
    </w:p>
    <w:bookmarkEnd w:id="286"/>
    <w:p w14:paraId="424764E2" w14:textId="77777777" w:rsidR="00AE4DFB" w:rsidRPr="00AE4DFB" w:rsidRDefault="00AE4DFB" w:rsidP="00AE4DFB">
      <w:pPr>
        <w:spacing w:line="240" w:lineRule="atLeast"/>
        <w:ind w:left="360"/>
        <w:contextualSpacing/>
        <w:rPr>
          <w:rFonts w:ascii="Arial" w:hAnsi="Arial" w:cs="Arial"/>
          <w:sz w:val="22"/>
          <w:szCs w:val="22"/>
        </w:rPr>
      </w:pPr>
    </w:p>
    <w:p w14:paraId="07B931D5" w14:textId="33268149" w:rsidR="003D16FC" w:rsidRDefault="003D16FC" w:rsidP="00516A6A">
      <w:pPr>
        <w:spacing w:line="240" w:lineRule="atLeast"/>
        <w:contextualSpacing/>
        <w:rPr>
          <w:rFonts w:ascii="Arial" w:hAnsi="Arial" w:cs="Arial"/>
          <w:sz w:val="22"/>
          <w:szCs w:val="22"/>
        </w:rPr>
      </w:pPr>
      <w:r w:rsidRPr="002B2287">
        <w:rPr>
          <w:rFonts w:ascii="Arial" w:hAnsi="Arial" w:cs="Arial"/>
          <w:sz w:val="22"/>
          <w:szCs w:val="22"/>
        </w:rPr>
        <w:t xml:space="preserve">     </w:t>
      </w:r>
      <w:r w:rsidR="00AE4DFB">
        <w:rPr>
          <w:rFonts w:ascii="Arial" w:hAnsi="Arial" w:cs="Arial"/>
          <w:sz w:val="22"/>
          <w:szCs w:val="22"/>
        </w:rPr>
        <w:t xml:space="preserve"> </w:t>
      </w:r>
      <w:r w:rsidR="003B7AD3">
        <w:rPr>
          <w:rFonts w:ascii="Arial" w:hAnsi="Arial" w:cs="Arial"/>
          <w:sz w:val="22"/>
          <w:szCs w:val="22"/>
        </w:rPr>
        <w:t xml:space="preserve">     </w:t>
      </w:r>
      <w:r w:rsidR="00AE4DFB">
        <w:rPr>
          <w:rFonts w:ascii="Arial" w:hAnsi="Arial" w:cs="Arial"/>
          <w:sz w:val="22"/>
          <w:szCs w:val="22"/>
        </w:rPr>
        <w:t xml:space="preserve"> </w:t>
      </w:r>
      <w:r w:rsidRPr="002B2287">
        <w:rPr>
          <w:rFonts w:ascii="Arial" w:hAnsi="Arial" w:cs="Arial"/>
          <w:sz w:val="22"/>
          <w:szCs w:val="22"/>
        </w:rPr>
        <w:t>b.</w:t>
      </w:r>
      <w:r w:rsidR="00AE4DFB">
        <w:rPr>
          <w:rFonts w:ascii="Arial" w:hAnsi="Arial" w:cs="Arial"/>
          <w:sz w:val="22"/>
          <w:szCs w:val="22"/>
        </w:rPr>
        <w:t>3</w:t>
      </w:r>
      <w:r w:rsidRPr="002B2287">
        <w:rPr>
          <w:rFonts w:ascii="Arial" w:hAnsi="Arial" w:cs="Arial"/>
          <w:sz w:val="22"/>
          <w:szCs w:val="22"/>
        </w:rPr>
        <w:t xml:space="preserve"> ESPECIFICACIONES </w:t>
      </w:r>
      <w:proofErr w:type="gramStart"/>
      <w:r w:rsidRPr="002B2287">
        <w:rPr>
          <w:rFonts w:ascii="Arial" w:hAnsi="Arial" w:cs="Arial"/>
          <w:sz w:val="22"/>
          <w:szCs w:val="22"/>
        </w:rPr>
        <w:t>TECNICAS  GENERAL</w:t>
      </w:r>
      <w:proofErr w:type="gramEnd"/>
    </w:p>
    <w:p w14:paraId="5B8100B8" w14:textId="7F058A80" w:rsidR="00AE4DFB" w:rsidRDefault="00AE4DFB" w:rsidP="00516A6A">
      <w:pPr>
        <w:spacing w:line="240" w:lineRule="atLeast"/>
        <w:contextualSpacing/>
        <w:rPr>
          <w:rFonts w:ascii="Arial" w:hAnsi="Arial" w:cs="Arial"/>
          <w:sz w:val="22"/>
          <w:szCs w:val="22"/>
        </w:rPr>
      </w:pPr>
    </w:p>
    <w:p w14:paraId="0CF97121" w14:textId="6058F6B4" w:rsidR="00AE4DFB" w:rsidRDefault="00AE4DFB" w:rsidP="008B6DC3">
      <w:pPr>
        <w:numPr>
          <w:ilvl w:val="0"/>
          <w:numId w:val="6"/>
        </w:numPr>
        <w:spacing w:line="240" w:lineRule="atLeast"/>
        <w:ind w:left="708"/>
        <w:contextualSpacing/>
        <w:rPr>
          <w:rFonts w:ascii="Arial" w:hAnsi="Arial" w:cs="Arial"/>
          <w:sz w:val="22"/>
          <w:szCs w:val="22"/>
        </w:rPr>
      </w:pPr>
      <w:r w:rsidRPr="00AE4DFB">
        <w:rPr>
          <w:rFonts w:ascii="Arial" w:hAnsi="Arial" w:cs="Arial"/>
          <w:sz w:val="22"/>
          <w:szCs w:val="22"/>
        </w:rPr>
        <w:t>ESPECIFICA</w:t>
      </w:r>
      <w:r w:rsidR="00EE142B">
        <w:rPr>
          <w:rFonts w:ascii="Arial" w:hAnsi="Arial" w:cs="Arial"/>
          <w:sz w:val="22"/>
          <w:szCs w:val="22"/>
        </w:rPr>
        <w:t>C</w:t>
      </w:r>
      <w:r w:rsidRPr="00AE4DFB">
        <w:rPr>
          <w:rFonts w:ascii="Arial" w:hAnsi="Arial" w:cs="Arial"/>
          <w:sz w:val="22"/>
          <w:szCs w:val="22"/>
        </w:rPr>
        <w:t>IONES GENERA</w:t>
      </w:r>
      <w:r w:rsidR="00EE142B">
        <w:rPr>
          <w:rFonts w:ascii="Arial" w:hAnsi="Arial" w:cs="Arial"/>
          <w:sz w:val="22"/>
          <w:szCs w:val="22"/>
        </w:rPr>
        <w:t>LES</w:t>
      </w:r>
      <w:r>
        <w:rPr>
          <w:rFonts w:ascii="Arial" w:hAnsi="Arial" w:cs="Arial"/>
          <w:sz w:val="22"/>
          <w:szCs w:val="22"/>
        </w:rPr>
        <w:t xml:space="preserve"> DE MATERIALES</w:t>
      </w:r>
    </w:p>
    <w:p w14:paraId="41B85A39" w14:textId="1601CF38" w:rsidR="00AE4DFB" w:rsidRPr="00AE4DFB" w:rsidRDefault="00AE4DFB" w:rsidP="008B6DC3">
      <w:pPr>
        <w:numPr>
          <w:ilvl w:val="0"/>
          <w:numId w:val="6"/>
        </w:numPr>
        <w:spacing w:line="240" w:lineRule="atLeast"/>
        <w:ind w:left="708"/>
        <w:contextualSpacing/>
        <w:rPr>
          <w:rFonts w:ascii="Arial" w:hAnsi="Arial" w:cs="Arial"/>
          <w:sz w:val="22"/>
          <w:szCs w:val="22"/>
        </w:rPr>
      </w:pPr>
      <w:r>
        <w:rPr>
          <w:rFonts w:ascii="Arial" w:hAnsi="Arial" w:cs="Arial"/>
          <w:sz w:val="22"/>
          <w:szCs w:val="22"/>
        </w:rPr>
        <w:t xml:space="preserve">ESPECIFICACIONES TECNICAS </w:t>
      </w:r>
      <w:proofErr w:type="gramStart"/>
      <w:r>
        <w:rPr>
          <w:rFonts w:ascii="Arial" w:hAnsi="Arial" w:cs="Arial"/>
          <w:sz w:val="22"/>
          <w:szCs w:val="22"/>
        </w:rPr>
        <w:t xml:space="preserve">DE  </w:t>
      </w:r>
      <w:r w:rsidRPr="00AE4DFB">
        <w:rPr>
          <w:rFonts w:ascii="Arial" w:hAnsi="Arial" w:cs="Arial"/>
          <w:sz w:val="22"/>
          <w:szCs w:val="22"/>
        </w:rPr>
        <w:t>PARARRAYOS</w:t>
      </w:r>
      <w:proofErr w:type="gramEnd"/>
    </w:p>
    <w:p w14:paraId="5B28A942" w14:textId="5086F4ED" w:rsidR="00EE0F1B" w:rsidRDefault="00AE4DFB" w:rsidP="00AE4DFB">
      <w:pPr>
        <w:numPr>
          <w:ilvl w:val="0"/>
          <w:numId w:val="6"/>
        </w:numPr>
        <w:spacing w:line="240" w:lineRule="atLeast"/>
        <w:ind w:left="708"/>
        <w:contextualSpacing/>
        <w:rPr>
          <w:rFonts w:ascii="Arial" w:hAnsi="Arial" w:cs="Arial"/>
          <w:sz w:val="22"/>
          <w:szCs w:val="22"/>
        </w:rPr>
      </w:pPr>
      <w:r>
        <w:rPr>
          <w:rFonts w:ascii="Arial" w:hAnsi="Arial" w:cs="Arial"/>
          <w:sz w:val="22"/>
          <w:szCs w:val="22"/>
        </w:rPr>
        <w:t xml:space="preserve">ESPECIFICACIONES </w:t>
      </w:r>
      <w:proofErr w:type="gramStart"/>
      <w:r>
        <w:rPr>
          <w:rFonts w:ascii="Arial" w:hAnsi="Arial" w:cs="Arial"/>
          <w:sz w:val="22"/>
          <w:szCs w:val="22"/>
        </w:rPr>
        <w:t>TECNICAS  MATERIALES</w:t>
      </w:r>
      <w:proofErr w:type="gramEnd"/>
      <w:r>
        <w:rPr>
          <w:rFonts w:ascii="Arial" w:hAnsi="Arial" w:cs="Arial"/>
          <w:sz w:val="22"/>
          <w:szCs w:val="22"/>
        </w:rPr>
        <w:t xml:space="preserve"> DE PUESTA A TIERRA</w:t>
      </w:r>
      <w:r w:rsidRPr="00AE4DFB">
        <w:rPr>
          <w:rFonts w:ascii="Arial" w:hAnsi="Arial" w:cs="Arial"/>
          <w:sz w:val="22"/>
          <w:szCs w:val="22"/>
        </w:rPr>
        <w:t xml:space="preserve"> </w:t>
      </w:r>
    </w:p>
    <w:p w14:paraId="1F12E6EE" w14:textId="77777777" w:rsidR="00F00DCA" w:rsidRPr="00AE4DFB" w:rsidRDefault="00AC16F1" w:rsidP="00F00DCA">
      <w:pPr>
        <w:spacing w:line="240" w:lineRule="atLeast"/>
        <w:ind w:left="708"/>
        <w:contextualSpacing/>
        <w:rPr>
          <w:rFonts w:ascii="Arial" w:hAnsi="Arial" w:cs="Arial"/>
          <w:sz w:val="22"/>
          <w:szCs w:val="22"/>
        </w:rPr>
      </w:pPr>
      <w:r w:rsidRPr="00AC16F1">
        <w:rPr>
          <w:rFonts w:ascii="Arial" w:hAnsi="Arial" w:cs="Arial"/>
          <w:sz w:val="22"/>
          <w:szCs w:val="22"/>
        </w:rPr>
        <w:t xml:space="preserve">ESPECIFICACIONES TECNICAS POR PARTIDAS </w:t>
      </w:r>
      <w:r w:rsidR="00F00DCA">
        <w:rPr>
          <w:rFonts w:ascii="Arial" w:hAnsi="Arial" w:cs="Arial"/>
          <w:sz w:val="22"/>
          <w:szCs w:val="22"/>
        </w:rPr>
        <w:t xml:space="preserve">HOSP. </w:t>
      </w:r>
      <w:r w:rsidR="00F00DCA" w:rsidRPr="00AC16F1">
        <w:rPr>
          <w:rFonts w:ascii="Arial" w:hAnsi="Arial" w:cs="Arial"/>
          <w:sz w:val="22"/>
          <w:szCs w:val="22"/>
        </w:rPr>
        <w:t>SAGARO</w:t>
      </w:r>
    </w:p>
    <w:p w14:paraId="72D37D55" w14:textId="3331F708" w:rsidR="00F00DCA" w:rsidRDefault="00F00DCA" w:rsidP="00F00DCA">
      <w:pPr>
        <w:spacing w:line="240" w:lineRule="atLeast"/>
        <w:contextualSpacing/>
        <w:rPr>
          <w:rFonts w:ascii="Arial" w:hAnsi="Arial" w:cs="Arial"/>
          <w:sz w:val="22"/>
          <w:szCs w:val="22"/>
        </w:rPr>
      </w:pPr>
    </w:p>
    <w:p w14:paraId="1F983D92" w14:textId="027F28E0" w:rsidR="00BF24F5" w:rsidRDefault="003B7AD3" w:rsidP="00B33342">
      <w:pPr>
        <w:pStyle w:val="Ttulo1"/>
        <w:numPr>
          <w:ilvl w:val="0"/>
          <w:numId w:val="0"/>
        </w:numPr>
        <w:rPr>
          <w:b w:val="0"/>
          <w:sz w:val="22"/>
        </w:rPr>
      </w:pPr>
      <w:r>
        <w:rPr>
          <w:b w:val="0"/>
          <w:sz w:val="22"/>
        </w:rPr>
        <w:t xml:space="preserve">        </w:t>
      </w:r>
      <w:r w:rsidR="00B33342">
        <w:rPr>
          <w:b w:val="0"/>
          <w:sz w:val="22"/>
        </w:rPr>
        <w:t xml:space="preserve">   </w:t>
      </w:r>
      <w:bookmarkStart w:id="287" w:name="_Toc107747011"/>
      <w:r w:rsidR="00BF24F5">
        <w:rPr>
          <w:b w:val="0"/>
          <w:sz w:val="22"/>
        </w:rPr>
        <w:t xml:space="preserve">ANEXO 1 </w:t>
      </w:r>
      <w:proofErr w:type="gramStart"/>
      <w:r w:rsidR="00BF24F5">
        <w:rPr>
          <w:b w:val="0"/>
          <w:sz w:val="22"/>
        </w:rPr>
        <w:t xml:space="preserve">  :</w:t>
      </w:r>
      <w:proofErr w:type="gramEnd"/>
      <w:r w:rsidR="00BF24F5">
        <w:rPr>
          <w:b w:val="0"/>
          <w:sz w:val="22"/>
        </w:rPr>
        <w:t xml:space="preserve"> FACTIBILIDAD DE SUMINISTRO ELECTRICO</w:t>
      </w:r>
      <w:bookmarkEnd w:id="287"/>
    </w:p>
    <w:p w14:paraId="7DB40D38" w14:textId="7F6C14C7" w:rsidR="00EE0F1B" w:rsidRDefault="00EE0F1B" w:rsidP="00153323">
      <w:pPr>
        <w:tabs>
          <w:tab w:val="num" w:pos="851"/>
        </w:tabs>
        <w:spacing w:line="240" w:lineRule="atLeast"/>
        <w:contextualSpacing/>
        <w:rPr>
          <w:rFonts w:ascii="Arial" w:hAnsi="Arial" w:cs="Arial"/>
          <w:b/>
          <w:sz w:val="22"/>
          <w:szCs w:val="22"/>
          <w:u w:val="single"/>
        </w:rPr>
      </w:pPr>
    </w:p>
    <w:p w14:paraId="706604CF" w14:textId="5E94F5C9" w:rsidR="00EE0F1B" w:rsidRDefault="00EE0F1B" w:rsidP="00153323">
      <w:pPr>
        <w:tabs>
          <w:tab w:val="num" w:pos="851"/>
        </w:tabs>
        <w:spacing w:line="240" w:lineRule="atLeast"/>
        <w:contextualSpacing/>
        <w:rPr>
          <w:rFonts w:ascii="Arial" w:hAnsi="Arial" w:cs="Arial"/>
          <w:b/>
          <w:sz w:val="22"/>
          <w:szCs w:val="22"/>
          <w:u w:val="single"/>
        </w:rPr>
      </w:pPr>
    </w:p>
    <w:p w14:paraId="13A60FF7" w14:textId="64BF3871" w:rsidR="00D22950" w:rsidRDefault="00D22950" w:rsidP="00A00317">
      <w:pPr>
        <w:tabs>
          <w:tab w:val="num" w:pos="851"/>
        </w:tabs>
        <w:spacing w:line="240" w:lineRule="atLeast"/>
        <w:contextualSpacing/>
        <w:rPr>
          <w:rFonts w:ascii="Arial" w:hAnsi="Arial" w:cs="Arial"/>
          <w:b/>
          <w:sz w:val="22"/>
          <w:szCs w:val="22"/>
          <w:u w:val="single"/>
        </w:rPr>
      </w:pPr>
    </w:p>
    <w:p w14:paraId="16E52C5B" w14:textId="70E368B6" w:rsidR="00D22950" w:rsidRDefault="00D22950" w:rsidP="00A00317">
      <w:pPr>
        <w:tabs>
          <w:tab w:val="num" w:pos="851"/>
        </w:tabs>
        <w:spacing w:line="240" w:lineRule="atLeast"/>
        <w:contextualSpacing/>
        <w:rPr>
          <w:rFonts w:ascii="Arial" w:hAnsi="Arial" w:cs="Arial"/>
          <w:b/>
          <w:sz w:val="22"/>
          <w:szCs w:val="22"/>
          <w:u w:val="single"/>
        </w:rPr>
      </w:pPr>
    </w:p>
    <w:p w14:paraId="5F34FD29" w14:textId="77777777" w:rsidR="00D22950" w:rsidRDefault="00D22950" w:rsidP="00A00317">
      <w:pPr>
        <w:tabs>
          <w:tab w:val="num" w:pos="851"/>
        </w:tabs>
        <w:spacing w:line="240" w:lineRule="atLeast"/>
        <w:contextualSpacing/>
        <w:rPr>
          <w:rFonts w:ascii="Arial" w:hAnsi="Arial" w:cs="Arial"/>
          <w:b/>
          <w:sz w:val="22"/>
          <w:szCs w:val="22"/>
          <w:u w:val="single"/>
        </w:rPr>
      </w:pPr>
    </w:p>
    <w:p w14:paraId="0AA2F31B" w14:textId="77777777" w:rsidR="00BF24F5" w:rsidRDefault="00BF24F5" w:rsidP="00A00317">
      <w:pPr>
        <w:tabs>
          <w:tab w:val="num" w:pos="851"/>
        </w:tabs>
        <w:spacing w:line="240" w:lineRule="atLeast"/>
        <w:contextualSpacing/>
        <w:rPr>
          <w:rFonts w:ascii="Arial" w:hAnsi="Arial" w:cs="Arial"/>
          <w:b/>
          <w:sz w:val="22"/>
          <w:szCs w:val="22"/>
          <w:u w:val="single"/>
        </w:rPr>
      </w:pPr>
    </w:p>
    <w:p w14:paraId="285500BE" w14:textId="77777777" w:rsidR="00BF24F5" w:rsidRDefault="00BF24F5" w:rsidP="00A00317">
      <w:pPr>
        <w:tabs>
          <w:tab w:val="num" w:pos="851"/>
        </w:tabs>
        <w:spacing w:line="240" w:lineRule="atLeast"/>
        <w:contextualSpacing/>
        <w:rPr>
          <w:rFonts w:ascii="Arial" w:hAnsi="Arial" w:cs="Arial"/>
          <w:b/>
          <w:sz w:val="22"/>
          <w:szCs w:val="22"/>
          <w:u w:val="single"/>
        </w:rPr>
      </w:pPr>
    </w:p>
    <w:p w14:paraId="600A39C3" w14:textId="77777777" w:rsidR="00BF24F5" w:rsidRDefault="00BF24F5" w:rsidP="00A00317">
      <w:pPr>
        <w:tabs>
          <w:tab w:val="num" w:pos="851"/>
        </w:tabs>
        <w:spacing w:line="240" w:lineRule="atLeast"/>
        <w:contextualSpacing/>
        <w:rPr>
          <w:rFonts w:ascii="Arial" w:hAnsi="Arial" w:cs="Arial"/>
          <w:b/>
          <w:sz w:val="22"/>
          <w:szCs w:val="22"/>
          <w:u w:val="single"/>
        </w:rPr>
      </w:pPr>
    </w:p>
    <w:p w14:paraId="0356C549" w14:textId="77777777" w:rsidR="00BF24F5" w:rsidRDefault="00BF24F5" w:rsidP="00A00317">
      <w:pPr>
        <w:tabs>
          <w:tab w:val="num" w:pos="851"/>
        </w:tabs>
        <w:spacing w:line="240" w:lineRule="atLeast"/>
        <w:contextualSpacing/>
        <w:rPr>
          <w:rFonts w:ascii="Arial" w:hAnsi="Arial" w:cs="Arial"/>
          <w:b/>
          <w:sz w:val="22"/>
          <w:szCs w:val="22"/>
          <w:u w:val="single"/>
        </w:rPr>
      </w:pPr>
    </w:p>
    <w:p w14:paraId="32DB3406" w14:textId="77777777" w:rsidR="00BF24F5" w:rsidRDefault="00BF24F5" w:rsidP="00A00317">
      <w:pPr>
        <w:tabs>
          <w:tab w:val="num" w:pos="851"/>
        </w:tabs>
        <w:spacing w:line="240" w:lineRule="atLeast"/>
        <w:contextualSpacing/>
        <w:rPr>
          <w:rFonts w:ascii="Arial" w:hAnsi="Arial" w:cs="Arial"/>
          <w:b/>
          <w:sz w:val="22"/>
          <w:szCs w:val="22"/>
          <w:u w:val="single"/>
        </w:rPr>
      </w:pPr>
    </w:p>
    <w:p w14:paraId="1E678DFE" w14:textId="77777777" w:rsidR="00BF24F5" w:rsidRDefault="00BF24F5" w:rsidP="00A00317">
      <w:pPr>
        <w:tabs>
          <w:tab w:val="num" w:pos="851"/>
        </w:tabs>
        <w:spacing w:line="240" w:lineRule="atLeast"/>
        <w:contextualSpacing/>
        <w:rPr>
          <w:rFonts w:ascii="Arial" w:hAnsi="Arial" w:cs="Arial"/>
          <w:b/>
          <w:sz w:val="22"/>
          <w:szCs w:val="22"/>
          <w:u w:val="single"/>
        </w:rPr>
      </w:pPr>
    </w:p>
    <w:p w14:paraId="05BF0B84" w14:textId="77777777" w:rsidR="00BF24F5" w:rsidRDefault="00BF24F5" w:rsidP="00A00317">
      <w:pPr>
        <w:tabs>
          <w:tab w:val="num" w:pos="851"/>
        </w:tabs>
        <w:spacing w:line="240" w:lineRule="atLeast"/>
        <w:contextualSpacing/>
        <w:rPr>
          <w:rFonts w:ascii="Arial" w:hAnsi="Arial" w:cs="Arial"/>
          <w:b/>
          <w:sz w:val="22"/>
          <w:szCs w:val="22"/>
          <w:u w:val="single"/>
        </w:rPr>
      </w:pPr>
    </w:p>
    <w:p w14:paraId="0D2969F3" w14:textId="77777777" w:rsidR="00BF24F5" w:rsidRDefault="00BF24F5" w:rsidP="00A00317">
      <w:pPr>
        <w:tabs>
          <w:tab w:val="num" w:pos="851"/>
        </w:tabs>
        <w:spacing w:line="240" w:lineRule="atLeast"/>
        <w:contextualSpacing/>
        <w:rPr>
          <w:rFonts w:ascii="Arial" w:hAnsi="Arial" w:cs="Arial"/>
          <w:b/>
          <w:sz w:val="22"/>
          <w:szCs w:val="22"/>
          <w:u w:val="single"/>
        </w:rPr>
      </w:pPr>
    </w:p>
    <w:p w14:paraId="08D23C17" w14:textId="77777777" w:rsidR="00BF24F5" w:rsidRDefault="00BF24F5" w:rsidP="00A00317">
      <w:pPr>
        <w:tabs>
          <w:tab w:val="num" w:pos="851"/>
        </w:tabs>
        <w:spacing w:line="240" w:lineRule="atLeast"/>
        <w:contextualSpacing/>
        <w:rPr>
          <w:rFonts w:ascii="Arial" w:hAnsi="Arial" w:cs="Arial"/>
          <w:b/>
          <w:sz w:val="22"/>
          <w:szCs w:val="22"/>
          <w:u w:val="single"/>
        </w:rPr>
      </w:pPr>
    </w:p>
    <w:p w14:paraId="0457E34D" w14:textId="77777777" w:rsidR="00BF24F5" w:rsidRDefault="00BF24F5" w:rsidP="00A00317">
      <w:pPr>
        <w:tabs>
          <w:tab w:val="num" w:pos="851"/>
        </w:tabs>
        <w:spacing w:line="240" w:lineRule="atLeast"/>
        <w:contextualSpacing/>
        <w:rPr>
          <w:rFonts w:ascii="Arial" w:hAnsi="Arial" w:cs="Arial"/>
          <w:b/>
          <w:sz w:val="22"/>
          <w:szCs w:val="22"/>
          <w:u w:val="single"/>
        </w:rPr>
      </w:pPr>
    </w:p>
    <w:p w14:paraId="3AB7A324" w14:textId="77777777" w:rsidR="00BF24F5" w:rsidRDefault="00BF24F5" w:rsidP="00A00317">
      <w:pPr>
        <w:tabs>
          <w:tab w:val="num" w:pos="851"/>
        </w:tabs>
        <w:spacing w:line="240" w:lineRule="atLeast"/>
        <w:contextualSpacing/>
        <w:rPr>
          <w:rFonts w:ascii="Arial" w:hAnsi="Arial" w:cs="Arial"/>
          <w:b/>
          <w:sz w:val="22"/>
          <w:szCs w:val="22"/>
          <w:u w:val="single"/>
        </w:rPr>
      </w:pPr>
    </w:p>
    <w:p w14:paraId="31FA6F53" w14:textId="77777777" w:rsidR="00BF24F5" w:rsidRDefault="00BF24F5" w:rsidP="00A00317">
      <w:pPr>
        <w:tabs>
          <w:tab w:val="num" w:pos="851"/>
        </w:tabs>
        <w:spacing w:line="240" w:lineRule="atLeast"/>
        <w:contextualSpacing/>
        <w:rPr>
          <w:rFonts w:ascii="Arial" w:hAnsi="Arial" w:cs="Arial"/>
          <w:b/>
          <w:sz w:val="22"/>
          <w:szCs w:val="22"/>
          <w:u w:val="single"/>
        </w:rPr>
      </w:pPr>
    </w:p>
    <w:p w14:paraId="6F8D956C" w14:textId="77777777" w:rsidR="00BF24F5" w:rsidRDefault="00BF24F5" w:rsidP="00A00317">
      <w:pPr>
        <w:tabs>
          <w:tab w:val="num" w:pos="851"/>
        </w:tabs>
        <w:spacing w:line="240" w:lineRule="atLeast"/>
        <w:contextualSpacing/>
        <w:rPr>
          <w:rFonts w:ascii="Arial" w:hAnsi="Arial" w:cs="Arial"/>
          <w:b/>
          <w:sz w:val="22"/>
          <w:szCs w:val="22"/>
          <w:u w:val="single"/>
        </w:rPr>
      </w:pPr>
    </w:p>
    <w:p w14:paraId="25AA3B02" w14:textId="77777777" w:rsidR="00BF24F5" w:rsidRDefault="00BF24F5" w:rsidP="00A00317">
      <w:pPr>
        <w:tabs>
          <w:tab w:val="num" w:pos="851"/>
        </w:tabs>
        <w:spacing w:line="240" w:lineRule="atLeast"/>
        <w:contextualSpacing/>
        <w:rPr>
          <w:rFonts w:ascii="Arial" w:hAnsi="Arial" w:cs="Arial"/>
          <w:b/>
          <w:sz w:val="22"/>
          <w:szCs w:val="22"/>
          <w:u w:val="single"/>
        </w:rPr>
      </w:pPr>
    </w:p>
    <w:p w14:paraId="0EA68F6D" w14:textId="77777777" w:rsidR="00BF24F5" w:rsidRDefault="00BF24F5" w:rsidP="00A00317">
      <w:pPr>
        <w:tabs>
          <w:tab w:val="num" w:pos="851"/>
        </w:tabs>
        <w:spacing w:line="240" w:lineRule="atLeast"/>
        <w:contextualSpacing/>
        <w:rPr>
          <w:rFonts w:ascii="Arial" w:hAnsi="Arial" w:cs="Arial"/>
          <w:b/>
          <w:sz w:val="22"/>
          <w:szCs w:val="22"/>
          <w:u w:val="single"/>
        </w:rPr>
      </w:pPr>
    </w:p>
    <w:p w14:paraId="26D8F7F4" w14:textId="77777777" w:rsidR="00BF24F5" w:rsidRDefault="00BF24F5" w:rsidP="00A00317">
      <w:pPr>
        <w:tabs>
          <w:tab w:val="num" w:pos="851"/>
        </w:tabs>
        <w:spacing w:line="240" w:lineRule="atLeast"/>
        <w:contextualSpacing/>
        <w:rPr>
          <w:rFonts w:ascii="Arial" w:hAnsi="Arial" w:cs="Arial"/>
          <w:b/>
          <w:sz w:val="22"/>
          <w:szCs w:val="22"/>
          <w:u w:val="single"/>
        </w:rPr>
      </w:pPr>
    </w:p>
    <w:p w14:paraId="6CAD1DAF" w14:textId="77777777" w:rsidR="00BF24F5" w:rsidRDefault="00BF24F5" w:rsidP="00A00317">
      <w:pPr>
        <w:tabs>
          <w:tab w:val="num" w:pos="851"/>
        </w:tabs>
        <w:spacing w:line="240" w:lineRule="atLeast"/>
        <w:contextualSpacing/>
        <w:rPr>
          <w:rFonts w:ascii="Arial" w:hAnsi="Arial" w:cs="Arial"/>
          <w:b/>
          <w:sz w:val="22"/>
          <w:szCs w:val="22"/>
          <w:u w:val="single"/>
        </w:rPr>
      </w:pPr>
    </w:p>
    <w:p w14:paraId="4858BECE" w14:textId="77777777" w:rsidR="00BF24F5" w:rsidRDefault="00BF24F5" w:rsidP="00A00317">
      <w:pPr>
        <w:tabs>
          <w:tab w:val="num" w:pos="851"/>
        </w:tabs>
        <w:spacing w:line="240" w:lineRule="atLeast"/>
        <w:contextualSpacing/>
        <w:rPr>
          <w:rFonts w:ascii="Arial" w:hAnsi="Arial" w:cs="Arial"/>
          <w:b/>
          <w:sz w:val="22"/>
          <w:szCs w:val="22"/>
          <w:u w:val="single"/>
        </w:rPr>
      </w:pPr>
    </w:p>
    <w:p w14:paraId="0F9CC4F9" w14:textId="77777777" w:rsidR="00BF24F5" w:rsidRDefault="00BF24F5" w:rsidP="00A00317">
      <w:pPr>
        <w:tabs>
          <w:tab w:val="num" w:pos="851"/>
        </w:tabs>
        <w:spacing w:line="240" w:lineRule="atLeast"/>
        <w:contextualSpacing/>
        <w:rPr>
          <w:rFonts w:ascii="Arial" w:hAnsi="Arial" w:cs="Arial"/>
          <w:b/>
          <w:sz w:val="22"/>
          <w:szCs w:val="22"/>
          <w:u w:val="single"/>
        </w:rPr>
      </w:pPr>
    </w:p>
    <w:p w14:paraId="0C3D39A9" w14:textId="77777777" w:rsidR="00BF24F5" w:rsidRDefault="00BF24F5" w:rsidP="00A00317">
      <w:pPr>
        <w:tabs>
          <w:tab w:val="num" w:pos="851"/>
        </w:tabs>
        <w:spacing w:line="240" w:lineRule="atLeast"/>
        <w:contextualSpacing/>
        <w:rPr>
          <w:rFonts w:ascii="Arial" w:hAnsi="Arial" w:cs="Arial"/>
          <w:b/>
          <w:sz w:val="22"/>
          <w:szCs w:val="22"/>
          <w:u w:val="single"/>
        </w:rPr>
      </w:pPr>
    </w:p>
    <w:p w14:paraId="23D9BA86" w14:textId="77777777" w:rsidR="00BF24F5" w:rsidRDefault="00BF24F5" w:rsidP="00A00317">
      <w:pPr>
        <w:tabs>
          <w:tab w:val="num" w:pos="851"/>
        </w:tabs>
        <w:spacing w:line="240" w:lineRule="atLeast"/>
        <w:contextualSpacing/>
        <w:rPr>
          <w:rFonts w:ascii="Arial" w:hAnsi="Arial" w:cs="Arial"/>
          <w:b/>
          <w:sz w:val="22"/>
          <w:szCs w:val="22"/>
          <w:u w:val="single"/>
        </w:rPr>
      </w:pPr>
    </w:p>
    <w:p w14:paraId="72D56E02" w14:textId="77777777" w:rsidR="00BF24F5" w:rsidRDefault="00BF24F5" w:rsidP="00A00317">
      <w:pPr>
        <w:tabs>
          <w:tab w:val="num" w:pos="851"/>
        </w:tabs>
        <w:spacing w:line="240" w:lineRule="atLeast"/>
        <w:contextualSpacing/>
        <w:rPr>
          <w:rFonts w:ascii="Arial" w:hAnsi="Arial" w:cs="Arial"/>
          <w:b/>
          <w:sz w:val="22"/>
          <w:szCs w:val="22"/>
          <w:u w:val="single"/>
        </w:rPr>
      </w:pPr>
    </w:p>
    <w:p w14:paraId="00EA3FF0" w14:textId="77777777" w:rsidR="00BF24F5" w:rsidRDefault="00BF24F5" w:rsidP="00A00317">
      <w:pPr>
        <w:tabs>
          <w:tab w:val="num" w:pos="851"/>
        </w:tabs>
        <w:spacing w:line="240" w:lineRule="atLeast"/>
        <w:contextualSpacing/>
        <w:rPr>
          <w:rFonts w:ascii="Arial" w:hAnsi="Arial" w:cs="Arial"/>
          <w:b/>
          <w:sz w:val="22"/>
          <w:szCs w:val="22"/>
          <w:u w:val="single"/>
        </w:rPr>
      </w:pPr>
    </w:p>
    <w:p w14:paraId="35A37B62" w14:textId="77777777" w:rsidR="00BF24F5" w:rsidRDefault="00BF24F5" w:rsidP="00A00317">
      <w:pPr>
        <w:tabs>
          <w:tab w:val="num" w:pos="851"/>
        </w:tabs>
        <w:spacing w:line="240" w:lineRule="atLeast"/>
        <w:contextualSpacing/>
        <w:rPr>
          <w:rFonts w:ascii="Arial" w:hAnsi="Arial" w:cs="Arial"/>
          <w:b/>
          <w:sz w:val="22"/>
          <w:szCs w:val="22"/>
          <w:u w:val="single"/>
        </w:rPr>
      </w:pPr>
    </w:p>
    <w:p w14:paraId="5BC123FC" w14:textId="77777777" w:rsidR="00BF24F5" w:rsidRDefault="00BF24F5" w:rsidP="00A00317">
      <w:pPr>
        <w:tabs>
          <w:tab w:val="num" w:pos="851"/>
        </w:tabs>
        <w:spacing w:line="240" w:lineRule="atLeast"/>
        <w:contextualSpacing/>
        <w:rPr>
          <w:rFonts w:ascii="Arial" w:hAnsi="Arial" w:cs="Arial"/>
          <w:b/>
          <w:sz w:val="22"/>
          <w:szCs w:val="22"/>
          <w:u w:val="single"/>
        </w:rPr>
      </w:pPr>
    </w:p>
    <w:p w14:paraId="1B8E677F" w14:textId="77777777" w:rsidR="00BF24F5" w:rsidRDefault="00BF24F5" w:rsidP="00A00317">
      <w:pPr>
        <w:tabs>
          <w:tab w:val="num" w:pos="851"/>
        </w:tabs>
        <w:spacing w:line="240" w:lineRule="atLeast"/>
        <w:contextualSpacing/>
        <w:rPr>
          <w:rFonts w:ascii="Arial" w:hAnsi="Arial" w:cs="Arial"/>
          <w:b/>
          <w:sz w:val="22"/>
          <w:szCs w:val="22"/>
          <w:u w:val="single"/>
        </w:rPr>
      </w:pPr>
    </w:p>
    <w:p w14:paraId="41252AA9" w14:textId="77777777" w:rsidR="00BF24F5" w:rsidRDefault="00BF24F5" w:rsidP="00A00317">
      <w:pPr>
        <w:tabs>
          <w:tab w:val="num" w:pos="851"/>
        </w:tabs>
        <w:spacing w:line="240" w:lineRule="atLeast"/>
        <w:contextualSpacing/>
        <w:rPr>
          <w:rFonts w:ascii="Arial" w:hAnsi="Arial" w:cs="Arial"/>
          <w:b/>
          <w:sz w:val="22"/>
          <w:szCs w:val="22"/>
          <w:u w:val="single"/>
        </w:rPr>
      </w:pPr>
    </w:p>
    <w:p w14:paraId="58059DA2" w14:textId="77777777" w:rsidR="00BF24F5" w:rsidRDefault="00BF24F5" w:rsidP="00A00317">
      <w:pPr>
        <w:tabs>
          <w:tab w:val="num" w:pos="851"/>
        </w:tabs>
        <w:spacing w:line="240" w:lineRule="atLeast"/>
        <w:contextualSpacing/>
        <w:rPr>
          <w:rFonts w:ascii="Arial" w:hAnsi="Arial" w:cs="Arial"/>
          <w:b/>
          <w:sz w:val="22"/>
          <w:szCs w:val="22"/>
          <w:u w:val="single"/>
        </w:rPr>
      </w:pPr>
    </w:p>
    <w:p w14:paraId="6A7D3D2B" w14:textId="77777777" w:rsidR="00BF24F5" w:rsidRDefault="00BF24F5" w:rsidP="00A00317">
      <w:pPr>
        <w:tabs>
          <w:tab w:val="num" w:pos="851"/>
        </w:tabs>
        <w:spacing w:line="240" w:lineRule="atLeast"/>
        <w:contextualSpacing/>
        <w:rPr>
          <w:rFonts w:ascii="Arial" w:hAnsi="Arial" w:cs="Arial"/>
          <w:b/>
          <w:sz w:val="22"/>
          <w:szCs w:val="22"/>
          <w:u w:val="single"/>
        </w:rPr>
      </w:pPr>
    </w:p>
    <w:p w14:paraId="61A09B59" w14:textId="77777777" w:rsidR="00BF24F5" w:rsidRDefault="00BF24F5" w:rsidP="00A00317">
      <w:pPr>
        <w:tabs>
          <w:tab w:val="num" w:pos="851"/>
        </w:tabs>
        <w:spacing w:line="240" w:lineRule="atLeast"/>
        <w:contextualSpacing/>
        <w:rPr>
          <w:rFonts w:ascii="Arial" w:hAnsi="Arial" w:cs="Arial"/>
          <w:b/>
          <w:sz w:val="22"/>
          <w:szCs w:val="22"/>
          <w:u w:val="single"/>
        </w:rPr>
      </w:pPr>
    </w:p>
    <w:p w14:paraId="6974816B" w14:textId="77777777" w:rsidR="00BF24F5" w:rsidRDefault="00BF24F5" w:rsidP="00A00317">
      <w:pPr>
        <w:tabs>
          <w:tab w:val="num" w:pos="851"/>
        </w:tabs>
        <w:spacing w:line="240" w:lineRule="atLeast"/>
        <w:contextualSpacing/>
        <w:rPr>
          <w:rFonts w:ascii="Arial" w:hAnsi="Arial" w:cs="Arial"/>
          <w:b/>
          <w:sz w:val="22"/>
          <w:szCs w:val="22"/>
          <w:u w:val="single"/>
        </w:rPr>
      </w:pPr>
    </w:p>
    <w:p w14:paraId="3F8753D4" w14:textId="2544E1BE" w:rsidR="00F653FF" w:rsidRDefault="00F653FF" w:rsidP="00A00317">
      <w:pPr>
        <w:tabs>
          <w:tab w:val="num" w:pos="851"/>
        </w:tabs>
        <w:spacing w:line="240" w:lineRule="atLeast"/>
        <w:contextualSpacing/>
        <w:rPr>
          <w:rFonts w:ascii="Arial" w:hAnsi="Arial" w:cs="Arial"/>
          <w:b/>
          <w:sz w:val="22"/>
          <w:szCs w:val="22"/>
          <w:u w:val="single"/>
        </w:rPr>
      </w:pPr>
    </w:p>
    <w:p w14:paraId="49E25FB9" w14:textId="77777777" w:rsidR="00BF24F5" w:rsidRDefault="00BF24F5" w:rsidP="00A00317">
      <w:pPr>
        <w:tabs>
          <w:tab w:val="num" w:pos="851"/>
        </w:tabs>
        <w:spacing w:line="240" w:lineRule="atLeast"/>
        <w:contextualSpacing/>
        <w:rPr>
          <w:rFonts w:ascii="Arial" w:hAnsi="Arial" w:cs="Arial"/>
          <w:b/>
          <w:sz w:val="22"/>
          <w:szCs w:val="22"/>
          <w:u w:val="single"/>
        </w:rPr>
      </w:pPr>
    </w:p>
    <w:p w14:paraId="0C7F1D3E" w14:textId="77777777" w:rsidR="00BF24F5" w:rsidRDefault="00BF24F5" w:rsidP="00A00317">
      <w:pPr>
        <w:tabs>
          <w:tab w:val="num" w:pos="851"/>
        </w:tabs>
        <w:spacing w:line="240" w:lineRule="atLeast"/>
        <w:contextualSpacing/>
        <w:rPr>
          <w:rFonts w:ascii="Arial" w:hAnsi="Arial" w:cs="Arial"/>
          <w:b/>
          <w:sz w:val="22"/>
          <w:szCs w:val="22"/>
          <w:u w:val="single"/>
        </w:rPr>
      </w:pPr>
    </w:p>
    <w:p w14:paraId="03918F9F" w14:textId="77777777" w:rsidR="00BF24F5" w:rsidRDefault="00BF24F5" w:rsidP="00A00317">
      <w:pPr>
        <w:tabs>
          <w:tab w:val="num" w:pos="851"/>
        </w:tabs>
        <w:spacing w:line="240" w:lineRule="atLeast"/>
        <w:contextualSpacing/>
        <w:rPr>
          <w:rFonts w:ascii="Arial" w:hAnsi="Arial" w:cs="Arial"/>
          <w:b/>
          <w:sz w:val="22"/>
          <w:szCs w:val="22"/>
          <w:u w:val="single"/>
        </w:rPr>
      </w:pPr>
    </w:p>
    <w:p w14:paraId="023F6DCE" w14:textId="77777777" w:rsidR="00BF24F5" w:rsidRDefault="00BF24F5" w:rsidP="00A00317">
      <w:pPr>
        <w:tabs>
          <w:tab w:val="num" w:pos="851"/>
        </w:tabs>
        <w:spacing w:line="240" w:lineRule="atLeast"/>
        <w:contextualSpacing/>
        <w:rPr>
          <w:rFonts w:ascii="Arial" w:hAnsi="Arial" w:cs="Arial"/>
          <w:b/>
          <w:sz w:val="22"/>
          <w:szCs w:val="22"/>
          <w:u w:val="single"/>
        </w:rPr>
      </w:pPr>
    </w:p>
    <w:p w14:paraId="56641D4D" w14:textId="77777777" w:rsidR="00BF24F5" w:rsidRDefault="00BF24F5" w:rsidP="00A00317">
      <w:pPr>
        <w:tabs>
          <w:tab w:val="num" w:pos="851"/>
        </w:tabs>
        <w:spacing w:line="240" w:lineRule="atLeast"/>
        <w:contextualSpacing/>
        <w:rPr>
          <w:rFonts w:ascii="Arial" w:hAnsi="Arial" w:cs="Arial"/>
          <w:b/>
          <w:sz w:val="22"/>
          <w:szCs w:val="22"/>
          <w:u w:val="single"/>
        </w:rPr>
      </w:pPr>
    </w:p>
    <w:p w14:paraId="59C4E5EB" w14:textId="77777777" w:rsidR="00BF24F5" w:rsidRDefault="00BF24F5" w:rsidP="00400F4D">
      <w:pPr>
        <w:tabs>
          <w:tab w:val="num" w:pos="851"/>
        </w:tabs>
        <w:spacing w:line="240" w:lineRule="atLeast"/>
        <w:contextualSpacing/>
        <w:jc w:val="center"/>
        <w:rPr>
          <w:rFonts w:ascii="Arial" w:hAnsi="Arial" w:cs="Arial"/>
          <w:b/>
          <w:sz w:val="22"/>
          <w:szCs w:val="22"/>
          <w:u w:val="single"/>
        </w:rPr>
      </w:pPr>
    </w:p>
    <w:p w14:paraId="237DD7EF" w14:textId="0604F30D" w:rsidR="00BF24F5" w:rsidRDefault="00A250D0" w:rsidP="00400F4D">
      <w:pPr>
        <w:tabs>
          <w:tab w:val="num" w:pos="851"/>
        </w:tabs>
        <w:spacing w:line="240" w:lineRule="atLeast"/>
        <w:contextualSpacing/>
        <w:jc w:val="center"/>
        <w:rPr>
          <w:rFonts w:ascii="Arial" w:hAnsi="Arial" w:cs="Arial"/>
          <w:b/>
          <w:sz w:val="48"/>
          <w:szCs w:val="48"/>
        </w:rPr>
      </w:pPr>
      <w:bookmarkStart w:id="288" w:name="_Hlk93771795"/>
      <w:r w:rsidRPr="00BF24F5">
        <w:rPr>
          <w:rFonts w:ascii="Arial" w:hAnsi="Arial" w:cs="Arial"/>
          <w:b/>
          <w:sz w:val="48"/>
          <w:szCs w:val="48"/>
        </w:rPr>
        <w:t>ANEX</w:t>
      </w:r>
      <w:r w:rsidR="00400F4D">
        <w:rPr>
          <w:rFonts w:ascii="Arial" w:hAnsi="Arial" w:cs="Arial"/>
          <w:b/>
          <w:sz w:val="48"/>
          <w:szCs w:val="48"/>
        </w:rPr>
        <w:t>O</w:t>
      </w:r>
      <w:r>
        <w:rPr>
          <w:rFonts w:ascii="Arial" w:hAnsi="Arial" w:cs="Arial"/>
          <w:b/>
          <w:sz w:val="48"/>
          <w:szCs w:val="48"/>
        </w:rPr>
        <w:t>:</w:t>
      </w:r>
      <w:r w:rsidR="00BF24F5">
        <w:rPr>
          <w:rFonts w:ascii="Arial" w:hAnsi="Arial" w:cs="Arial"/>
          <w:b/>
          <w:sz w:val="48"/>
          <w:szCs w:val="48"/>
        </w:rPr>
        <w:t xml:space="preserve">  1</w:t>
      </w:r>
    </w:p>
    <w:p w14:paraId="619373B5" w14:textId="77777777" w:rsidR="00BF24F5" w:rsidRDefault="00BF24F5" w:rsidP="00400F4D">
      <w:pPr>
        <w:tabs>
          <w:tab w:val="num" w:pos="851"/>
        </w:tabs>
        <w:spacing w:line="240" w:lineRule="atLeast"/>
        <w:contextualSpacing/>
        <w:jc w:val="center"/>
        <w:rPr>
          <w:rFonts w:ascii="Arial" w:hAnsi="Arial" w:cs="Arial"/>
          <w:b/>
          <w:sz w:val="48"/>
          <w:szCs w:val="48"/>
        </w:rPr>
      </w:pPr>
    </w:p>
    <w:p w14:paraId="70CACD07" w14:textId="7020767C" w:rsidR="00BF24F5" w:rsidRPr="00B13BE2" w:rsidRDefault="00B13BE2" w:rsidP="00400F4D">
      <w:pPr>
        <w:tabs>
          <w:tab w:val="num" w:pos="851"/>
        </w:tabs>
        <w:spacing w:line="240" w:lineRule="atLeast"/>
        <w:contextualSpacing/>
        <w:jc w:val="center"/>
        <w:rPr>
          <w:rFonts w:ascii="Arial" w:hAnsi="Arial" w:cs="Arial"/>
          <w:b/>
          <w:sz w:val="28"/>
          <w:szCs w:val="28"/>
        </w:rPr>
      </w:pPr>
      <w:r w:rsidRPr="00B13BE2">
        <w:rPr>
          <w:rFonts w:ascii="Arial" w:hAnsi="Arial" w:cs="Arial"/>
          <w:b/>
          <w:sz w:val="28"/>
          <w:szCs w:val="28"/>
        </w:rPr>
        <w:t>FACTIBILIDAD DE SUMINISTRO ELECTRICO</w:t>
      </w:r>
      <w:r w:rsidR="00400F4D">
        <w:rPr>
          <w:rFonts w:ascii="Arial" w:hAnsi="Arial" w:cs="Arial"/>
          <w:b/>
          <w:sz w:val="28"/>
          <w:szCs w:val="28"/>
        </w:rPr>
        <w:t xml:space="preserve"> Y APROBACIÓN DE EXPEDIENTE</w:t>
      </w:r>
    </w:p>
    <w:bookmarkEnd w:id="288"/>
    <w:p w14:paraId="2F28836D" w14:textId="77777777" w:rsidR="00BF24F5" w:rsidRDefault="00BF24F5" w:rsidP="00A00317">
      <w:pPr>
        <w:tabs>
          <w:tab w:val="num" w:pos="851"/>
        </w:tabs>
        <w:spacing w:line="240" w:lineRule="atLeast"/>
        <w:contextualSpacing/>
        <w:rPr>
          <w:rFonts w:ascii="Arial" w:hAnsi="Arial" w:cs="Arial"/>
          <w:b/>
          <w:sz w:val="48"/>
          <w:szCs w:val="48"/>
        </w:rPr>
      </w:pPr>
    </w:p>
    <w:p w14:paraId="4046A611" w14:textId="77777777" w:rsidR="00BF24F5" w:rsidRDefault="00BF24F5" w:rsidP="00A00317">
      <w:pPr>
        <w:tabs>
          <w:tab w:val="num" w:pos="851"/>
        </w:tabs>
        <w:spacing w:line="240" w:lineRule="atLeast"/>
        <w:contextualSpacing/>
        <w:rPr>
          <w:rFonts w:ascii="Arial" w:hAnsi="Arial" w:cs="Arial"/>
          <w:b/>
          <w:sz w:val="48"/>
          <w:szCs w:val="48"/>
        </w:rPr>
      </w:pPr>
    </w:p>
    <w:p w14:paraId="715DC03A" w14:textId="77777777" w:rsidR="00BF24F5" w:rsidRDefault="00BF24F5" w:rsidP="00A00317">
      <w:pPr>
        <w:tabs>
          <w:tab w:val="num" w:pos="851"/>
        </w:tabs>
        <w:spacing w:line="240" w:lineRule="atLeast"/>
        <w:contextualSpacing/>
        <w:rPr>
          <w:rFonts w:ascii="Arial" w:hAnsi="Arial" w:cs="Arial"/>
          <w:b/>
          <w:sz w:val="48"/>
          <w:szCs w:val="48"/>
        </w:rPr>
      </w:pPr>
    </w:p>
    <w:p w14:paraId="34A45A0C" w14:textId="77777777" w:rsidR="00BF24F5" w:rsidRDefault="00BF24F5" w:rsidP="00A00317">
      <w:pPr>
        <w:tabs>
          <w:tab w:val="num" w:pos="851"/>
        </w:tabs>
        <w:spacing w:line="240" w:lineRule="atLeast"/>
        <w:contextualSpacing/>
        <w:rPr>
          <w:rFonts w:ascii="Arial" w:hAnsi="Arial" w:cs="Arial"/>
          <w:b/>
          <w:sz w:val="48"/>
          <w:szCs w:val="48"/>
        </w:rPr>
      </w:pPr>
    </w:p>
    <w:p w14:paraId="201F4445" w14:textId="77777777" w:rsidR="00BF24F5" w:rsidRDefault="00BF24F5" w:rsidP="00A00317">
      <w:pPr>
        <w:tabs>
          <w:tab w:val="num" w:pos="851"/>
        </w:tabs>
        <w:spacing w:line="240" w:lineRule="atLeast"/>
        <w:contextualSpacing/>
        <w:rPr>
          <w:rFonts w:ascii="Arial" w:hAnsi="Arial" w:cs="Arial"/>
          <w:b/>
          <w:sz w:val="48"/>
          <w:szCs w:val="48"/>
        </w:rPr>
      </w:pPr>
    </w:p>
    <w:p w14:paraId="6A8AD099" w14:textId="77777777" w:rsidR="00BF24F5" w:rsidRDefault="00BF24F5" w:rsidP="00A00317">
      <w:pPr>
        <w:tabs>
          <w:tab w:val="num" w:pos="851"/>
        </w:tabs>
        <w:spacing w:line="240" w:lineRule="atLeast"/>
        <w:contextualSpacing/>
        <w:rPr>
          <w:rFonts w:ascii="Arial" w:hAnsi="Arial" w:cs="Arial"/>
          <w:b/>
          <w:sz w:val="48"/>
          <w:szCs w:val="48"/>
        </w:rPr>
      </w:pPr>
    </w:p>
    <w:p w14:paraId="6A716D00" w14:textId="77777777" w:rsidR="00BF24F5" w:rsidRDefault="00BF24F5" w:rsidP="00A00317">
      <w:pPr>
        <w:tabs>
          <w:tab w:val="num" w:pos="851"/>
        </w:tabs>
        <w:spacing w:line="240" w:lineRule="atLeast"/>
        <w:contextualSpacing/>
        <w:rPr>
          <w:rFonts w:ascii="Arial" w:hAnsi="Arial" w:cs="Arial"/>
          <w:b/>
          <w:sz w:val="48"/>
          <w:szCs w:val="48"/>
        </w:rPr>
      </w:pPr>
    </w:p>
    <w:p w14:paraId="1C6F76AA" w14:textId="7EDC0549" w:rsidR="00BF24F5" w:rsidRDefault="001E528D" w:rsidP="00A00317">
      <w:pPr>
        <w:tabs>
          <w:tab w:val="num" w:pos="851"/>
        </w:tabs>
        <w:spacing w:line="240" w:lineRule="atLeast"/>
        <w:contextualSpacing/>
        <w:rPr>
          <w:rFonts w:ascii="Arial" w:hAnsi="Arial" w:cs="Arial"/>
          <w:b/>
          <w:sz w:val="48"/>
          <w:szCs w:val="48"/>
        </w:rPr>
      </w:pPr>
      <w:r>
        <w:rPr>
          <w:noProof/>
          <w:lang w:eastAsia="es-PE"/>
        </w:rPr>
        <w:lastRenderedPageBreak/>
        <w:drawing>
          <wp:inline distT="0" distB="0" distL="0" distR="0" wp14:anchorId="59C3C1DF" wp14:editId="574C96D8">
            <wp:extent cx="5591175" cy="7832682"/>
            <wp:effectExtent l="0" t="0" r="0" b="0"/>
            <wp:docPr id="7" name="Imagen 7" descr="P13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P1364#yIS1"/>
                    <pic:cNvPicPr/>
                  </pic:nvPicPr>
                  <pic:blipFill rotWithShape="1">
                    <a:blip r:embed="rId34"/>
                    <a:srcRect l="38983" t="14492" r="28112" b="3565"/>
                    <a:stretch/>
                  </pic:blipFill>
                  <pic:spPr bwMode="auto">
                    <a:xfrm>
                      <a:off x="0" y="0"/>
                      <a:ext cx="5597068" cy="7840938"/>
                    </a:xfrm>
                    <a:prstGeom prst="rect">
                      <a:avLst/>
                    </a:prstGeom>
                    <a:ln>
                      <a:noFill/>
                    </a:ln>
                    <a:extLst>
                      <a:ext uri="{53640926-AAD7-44D8-BBD7-CCE9431645EC}">
                        <a14:shadowObscured xmlns:a14="http://schemas.microsoft.com/office/drawing/2010/main"/>
                      </a:ext>
                    </a:extLst>
                  </pic:spPr>
                </pic:pic>
              </a:graphicData>
            </a:graphic>
          </wp:inline>
        </w:drawing>
      </w:r>
    </w:p>
    <w:p w14:paraId="7B280D2E" w14:textId="77777777" w:rsidR="00BF24F5" w:rsidRDefault="00BF24F5" w:rsidP="00A00317">
      <w:pPr>
        <w:tabs>
          <w:tab w:val="num" w:pos="851"/>
        </w:tabs>
        <w:spacing w:line="240" w:lineRule="atLeast"/>
        <w:contextualSpacing/>
        <w:rPr>
          <w:rFonts w:ascii="Arial" w:hAnsi="Arial" w:cs="Arial"/>
          <w:b/>
          <w:sz w:val="48"/>
          <w:szCs w:val="48"/>
        </w:rPr>
      </w:pPr>
    </w:p>
    <w:p w14:paraId="4A8E8B1B" w14:textId="77777777" w:rsidR="00BF24F5" w:rsidRDefault="00BF24F5" w:rsidP="00A00317">
      <w:pPr>
        <w:tabs>
          <w:tab w:val="num" w:pos="851"/>
        </w:tabs>
        <w:spacing w:line="240" w:lineRule="atLeast"/>
        <w:contextualSpacing/>
        <w:rPr>
          <w:rFonts w:ascii="Arial" w:hAnsi="Arial" w:cs="Arial"/>
          <w:b/>
          <w:sz w:val="48"/>
          <w:szCs w:val="48"/>
        </w:rPr>
      </w:pPr>
    </w:p>
    <w:p w14:paraId="597B6C24" w14:textId="46CFFAED" w:rsidR="00BF24F5" w:rsidRDefault="001E528D" w:rsidP="00A00317">
      <w:pPr>
        <w:tabs>
          <w:tab w:val="num" w:pos="851"/>
        </w:tabs>
        <w:spacing w:line="240" w:lineRule="atLeast"/>
        <w:contextualSpacing/>
        <w:rPr>
          <w:rFonts w:ascii="Arial" w:hAnsi="Arial" w:cs="Arial"/>
          <w:b/>
          <w:sz w:val="48"/>
          <w:szCs w:val="48"/>
        </w:rPr>
      </w:pPr>
      <w:r>
        <w:rPr>
          <w:noProof/>
          <w:lang w:eastAsia="es-PE"/>
        </w:rPr>
        <w:drawing>
          <wp:inline distT="0" distB="0" distL="0" distR="0" wp14:anchorId="33DA2140" wp14:editId="64CC7C7D">
            <wp:extent cx="5485765" cy="7429500"/>
            <wp:effectExtent l="0" t="0" r="635" b="0"/>
            <wp:docPr id="12" name="Imagen 12" descr="P13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1367#yIS1"/>
                    <pic:cNvPicPr/>
                  </pic:nvPicPr>
                  <pic:blipFill rotWithShape="1">
                    <a:blip r:embed="rId35"/>
                    <a:srcRect l="39544" t="18609" r="28296" b="3966"/>
                    <a:stretch/>
                  </pic:blipFill>
                  <pic:spPr bwMode="auto">
                    <a:xfrm>
                      <a:off x="0" y="0"/>
                      <a:ext cx="5492573" cy="7438720"/>
                    </a:xfrm>
                    <a:prstGeom prst="rect">
                      <a:avLst/>
                    </a:prstGeom>
                    <a:ln>
                      <a:noFill/>
                    </a:ln>
                    <a:extLst>
                      <a:ext uri="{53640926-AAD7-44D8-BBD7-CCE9431645EC}">
                        <a14:shadowObscured xmlns:a14="http://schemas.microsoft.com/office/drawing/2010/main"/>
                      </a:ext>
                    </a:extLst>
                  </pic:spPr>
                </pic:pic>
              </a:graphicData>
            </a:graphic>
          </wp:inline>
        </w:drawing>
      </w:r>
    </w:p>
    <w:p w14:paraId="6EF0790B" w14:textId="77777777" w:rsidR="00BF24F5" w:rsidRDefault="00BF24F5" w:rsidP="00A00317">
      <w:pPr>
        <w:tabs>
          <w:tab w:val="num" w:pos="851"/>
        </w:tabs>
        <w:spacing w:line="240" w:lineRule="atLeast"/>
        <w:contextualSpacing/>
        <w:rPr>
          <w:rFonts w:ascii="Arial" w:hAnsi="Arial" w:cs="Arial"/>
          <w:b/>
          <w:sz w:val="48"/>
          <w:szCs w:val="48"/>
        </w:rPr>
      </w:pPr>
    </w:p>
    <w:p w14:paraId="622744FD" w14:textId="77777777" w:rsidR="00BF24F5" w:rsidRDefault="00BF24F5" w:rsidP="00A00317">
      <w:pPr>
        <w:tabs>
          <w:tab w:val="num" w:pos="851"/>
        </w:tabs>
        <w:spacing w:line="240" w:lineRule="atLeast"/>
        <w:contextualSpacing/>
        <w:rPr>
          <w:rFonts w:ascii="Arial" w:hAnsi="Arial" w:cs="Arial"/>
          <w:b/>
          <w:sz w:val="48"/>
          <w:szCs w:val="48"/>
        </w:rPr>
      </w:pPr>
    </w:p>
    <w:p w14:paraId="71B55C22" w14:textId="4E258433" w:rsidR="00BF24F5" w:rsidRDefault="00BF24F5" w:rsidP="00A00317">
      <w:pPr>
        <w:tabs>
          <w:tab w:val="num" w:pos="851"/>
        </w:tabs>
        <w:spacing w:line="240" w:lineRule="atLeast"/>
        <w:contextualSpacing/>
        <w:rPr>
          <w:rFonts w:ascii="Arial" w:hAnsi="Arial" w:cs="Arial"/>
          <w:b/>
          <w:sz w:val="48"/>
          <w:szCs w:val="48"/>
        </w:rPr>
      </w:pPr>
      <w:r>
        <w:rPr>
          <w:rFonts w:ascii="Arial" w:hAnsi="Arial" w:cs="Arial"/>
          <w:b/>
          <w:sz w:val="48"/>
          <w:szCs w:val="48"/>
        </w:rPr>
        <w:t xml:space="preserve">   </w:t>
      </w:r>
      <w:r w:rsidR="00B13BE2">
        <w:rPr>
          <w:noProof/>
          <w:lang w:eastAsia="es-PE"/>
        </w:rPr>
        <w:drawing>
          <wp:inline distT="0" distB="0" distL="0" distR="0" wp14:anchorId="104D743E" wp14:editId="01964DDD">
            <wp:extent cx="5958205" cy="6715125"/>
            <wp:effectExtent l="0" t="0" r="4445" b="9525"/>
            <wp:docPr id="22" name="Imagen 22" descr="P13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P1370#yIS1"/>
                    <pic:cNvPicPr/>
                  </pic:nvPicPr>
                  <pic:blipFill rotWithShape="1">
                    <a:blip r:embed="rId36"/>
                    <a:srcRect l="26531" t="15018" r="42046" b="6464"/>
                    <a:stretch/>
                  </pic:blipFill>
                  <pic:spPr bwMode="auto">
                    <a:xfrm>
                      <a:off x="0" y="0"/>
                      <a:ext cx="5975455" cy="6734566"/>
                    </a:xfrm>
                    <a:prstGeom prst="rect">
                      <a:avLst/>
                    </a:prstGeom>
                    <a:ln>
                      <a:noFill/>
                    </a:ln>
                    <a:extLst>
                      <a:ext uri="{53640926-AAD7-44D8-BBD7-CCE9431645EC}">
                        <a14:shadowObscured xmlns:a14="http://schemas.microsoft.com/office/drawing/2010/main"/>
                      </a:ext>
                    </a:extLst>
                  </pic:spPr>
                </pic:pic>
              </a:graphicData>
            </a:graphic>
          </wp:inline>
        </w:drawing>
      </w:r>
    </w:p>
    <w:p w14:paraId="649EB81C" w14:textId="77777777" w:rsidR="00B13BE2" w:rsidRDefault="00B13BE2" w:rsidP="00A00317">
      <w:pPr>
        <w:tabs>
          <w:tab w:val="num" w:pos="851"/>
        </w:tabs>
        <w:spacing w:line="240" w:lineRule="atLeast"/>
        <w:contextualSpacing/>
        <w:rPr>
          <w:rFonts w:ascii="Arial" w:hAnsi="Arial" w:cs="Arial"/>
          <w:b/>
          <w:sz w:val="48"/>
          <w:szCs w:val="48"/>
        </w:rPr>
      </w:pPr>
    </w:p>
    <w:p w14:paraId="380A0894" w14:textId="128C5048" w:rsidR="00B13BE2" w:rsidRDefault="00B13BE2" w:rsidP="00A00317">
      <w:pPr>
        <w:tabs>
          <w:tab w:val="num" w:pos="851"/>
        </w:tabs>
        <w:spacing w:line="240" w:lineRule="atLeast"/>
        <w:contextualSpacing/>
        <w:rPr>
          <w:rFonts w:ascii="Arial" w:hAnsi="Arial" w:cs="Arial"/>
          <w:b/>
          <w:sz w:val="48"/>
          <w:szCs w:val="48"/>
        </w:rPr>
      </w:pPr>
      <w:r>
        <w:rPr>
          <w:noProof/>
          <w:lang w:eastAsia="es-PE"/>
        </w:rPr>
        <w:lastRenderedPageBreak/>
        <w:drawing>
          <wp:inline distT="0" distB="0" distL="0" distR="0" wp14:anchorId="2BF08757" wp14:editId="0D892A2F">
            <wp:extent cx="5827395" cy="8033090"/>
            <wp:effectExtent l="0" t="0" r="1905" b="6350"/>
            <wp:docPr id="23" name="Imagen 23" descr="P137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P1372#yIS1"/>
                    <pic:cNvPicPr/>
                  </pic:nvPicPr>
                  <pic:blipFill rotWithShape="1">
                    <a:blip r:embed="rId37"/>
                    <a:srcRect l="25791" t="15810" r="42490" b="6464"/>
                    <a:stretch/>
                  </pic:blipFill>
                  <pic:spPr bwMode="auto">
                    <a:xfrm>
                      <a:off x="0" y="0"/>
                      <a:ext cx="5838892" cy="8048939"/>
                    </a:xfrm>
                    <a:prstGeom prst="rect">
                      <a:avLst/>
                    </a:prstGeom>
                    <a:ln>
                      <a:noFill/>
                    </a:ln>
                    <a:extLst>
                      <a:ext uri="{53640926-AAD7-44D8-BBD7-CCE9431645EC}">
                        <a14:shadowObscured xmlns:a14="http://schemas.microsoft.com/office/drawing/2010/main"/>
                      </a:ext>
                    </a:extLst>
                  </pic:spPr>
                </pic:pic>
              </a:graphicData>
            </a:graphic>
          </wp:inline>
        </w:drawing>
      </w:r>
    </w:p>
    <w:p w14:paraId="6223F516" w14:textId="77777777" w:rsidR="00B13BE2" w:rsidRDefault="00B13BE2" w:rsidP="00A00317">
      <w:pPr>
        <w:tabs>
          <w:tab w:val="num" w:pos="851"/>
        </w:tabs>
        <w:spacing w:line="240" w:lineRule="atLeast"/>
        <w:contextualSpacing/>
        <w:rPr>
          <w:rFonts w:ascii="Arial" w:hAnsi="Arial" w:cs="Arial"/>
          <w:b/>
          <w:sz w:val="48"/>
          <w:szCs w:val="48"/>
        </w:rPr>
      </w:pPr>
    </w:p>
    <w:p w14:paraId="55F0C55B" w14:textId="60880258" w:rsidR="00B13BE2" w:rsidRDefault="00B13BE2" w:rsidP="00A00317">
      <w:pPr>
        <w:tabs>
          <w:tab w:val="num" w:pos="851"/>
        </w:tabs>
        <w:spacing w:line="240" w:lineRule="atLeast"/>
        <w:contextualSpacing/>
        <w:rPr>
          <w:rFonts w:ascii="Arial" w:hAnsi="Arial" w:cs="Arial"/>
          <w:b/>
          <w:sz w:val="48"/>
          <w:szCs w:val="48"/>
        </w:rPr>
      </w:pPr>
      <w:r>
        <w:rPr>
          <w:noProof/>
          <w:lang w:eastAsia="es-PE"/>
        </w:rPr>
        <w:drawing>
          <wp:inline distT="0" distB="0" distL="0" distR="0" wp14:anchorId="5CCED437" wp14:editId="5A418F9A">
            <wp:extent cx="5486163" cy="7439025"/>
            <wp:effectExtent l="0" t="0" r="635" b="0"/>
            <wp:docPr id="24" name="Imagen 24" descr="P13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P1374#yIS1"/>
                    <pic:cNvPicPr/>
                  </pic:nvPicPr>
                  <pic:blipFill rotWithShape="1">
                    <a:blip r:embed="rId38"/>
                    <a:srcRect l="26680" t="18180" r="43527" b="3302"/>
                    <a:stretch/>
                  </pic:blipFill>
                  <pic:spPr bwMode="auto">
                    <a:xfrm>
                      <a:off x="0" y="0"/>
                      <a:ext cx="5495559" cy="7451765"/>
                    </a:xfrm>
                    <a:prstGeom prst="rect">
                      <a:avLst/>
                    </a:prstGeom>
                    <a:ln>
                      <a:noFill/>
                    </a:ln>
                    <a:extLst>
                      <a:ext uri="{53640926-AAD7-44D8-BBD7-CCE9431645EC}">
                        <a14:shadowObscured xmlns:a14="http://schemas.microsoft.com/office/drawing/2010/main"/>
                      </a:ext>
                    </a:extLst>
                  </pic:spPr>
                </pic:pic>
              </a:graphicData>
            </a:graphic>
          </wp:inline>
        </w:drawing>
      </w:r>
    </w:p>
    <w:p w14:paraId="17A98E21" w14:textId="4F6F7EC5" w:rsidR="00B13BE2" w:rsidRDefault="00B13BE2" w:rsidP="00A00317">
      <w:pPr>
        <w:tabs>
          <w:tab w:val="num" w:pos="851"/>
        </w:tabs>
        <w:spacing w:line="240" w:lineRule="atLeast"/>
        <w:contextualSpacing/>
        <w:rPr>
          <w:rFonts w:ascii="Arial" w:hAnsi="Arial" w:cs="Arial"/>
          <w:b/>
          <w:sz w:val="48"/>
          <w:szCs w:val="48"/>
        </w:rPr>
      </w:pPr>
      <w:r>
        <w:rPr>
          <w:noProof/>
          <w:lang w:eastAsia="es-PE"/>
        </w:rPr>
        <w:lastRenderedPageBreak/>
        <w:drawing>
          <wp:inline distT="0" distB="0" distL="0" distR="0" wp14:anchorId="035F220A" wp14:editId="34C69B58">
            <wp:extent cx="8174495" cy="5685467"/>
            <wp:effectExtent l="6350" t="0" r="4445" b="4445"/>
            <wp:docPr id="25" name="Imagen 25" descr="P13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P1375#yIS1"/>
                    <pic:cNvPicPr/>
                  </pic:nvPicPr>
                  <pic:blipFill rotWithShape="1">
                    <a:blip r:embed="rId39"/>
                    <a:srcRect l="17935" t="23187" r="35819" b="19638"/>
                    <a:stretch/>
                  </pic:blipFill>
                  <pic:spPr bwMode="auto">
                    <a:xfrm rot="5400000">
                      <a:off x="0" y="0"/>
                      <a:ext cx="8186418" cy="5693759"/>
                    </a:xfrm>
                    <a:prstGeom prst="rect">
                      <a:avLst/>
                    </a:prstGeom>
                    <a:ln>
                      <a:noFill/>
                    </a:ln>
                    <a:extLst>
                      <a:ext uri="{53640926-AAD7-44D8-BBD7-CCE9431645EC}">
                        <a14:shadowObscured xmlns:a14="http://schemas.microsoft.com/office/drawing/2010/main"/>
                      </a:ext>
                    </a:extLst>
                  </pic:spPr>
                </pic:pic>
              </a:graphicData>
            </a:graphic>
          </wp:inline>
        </w:drawing>
      </w:r>
    </w:p>
    <w:p w14:paraId="42423D62" w14:textId="77777777" w:rsidR="00B13BE2" w:rsidRDefault="00B13BE2" w:rsidP="00A00317">
      <w:pPr>
        <w:tabs>
          <w:tab w:val="num" w:pos="851"/>
        </w:tabs>
        <w:spacing w:line="240" w:lineRule="atLeast"/>
        <w:contextualSpacing/>
        <w:rPr>
          <w:rFonts w:ascii="Arial" w:hAnsi="Arial" w:cs="Arial"/>
          <w:b/>
          <w:sz w:val="48"/>
          <w:szCs w:val="48"/>
        </w:rPr>
      </w:pPr>
    </w:p>
    <w:p w14:paraId="5329AFE3" w14:textId="54BC4B33" w:rsidR="009A03E7" w:rsidRDefault="00B13BE2" w:rsidP="003B7AD3">
      <w:pPr>
        <w:tabs>
          <w:tab w:val="num" w:pos="851"/>
        </w:tabs>
        <w:spacing w:line="240" w:lineRule="atLeast"/>
        <w:contextualSpacing/>
        <w:rPr>
          <w:rFonts w:ascii="Arial" w:hAnsi="Arial" w:cs="Arial"/>
          <w:b/>
          <w:sz w:val="48"/>
          <w:szCs w:val="48"/>
        </w:rPr>
      </w:pPr>
      <w:r>
        <w:rPr>
          <w:noProof/>
          <w:lang w:eastAsia="es-PE"/>
        </w:rPr>
        <w:drawing>
          <wp:inline distT="0" distB="0" distL="0" distR="0" wp14:anchorId="4888C4EE" wp14:editId="21DF7984">
            <wp:extent cx="5827395" cy="7716643"/>
            <wp:effectExtent l="0" t="0" r="1905" b="0"/>
            <wp:docPr id="26" name="Imagen 26" descr="P13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P1377#yIS1"/>
                    <pic:cNvPicPr/>
                  </pic:nvPicPr>
                  <pic:blipFill rotWithShape="1">
                    <a:blip r:embed="rId40"/>
                    <a:srcRect l="25938" t="16072" r="41601" b="7518"/>
                    <a:stretch/>
                  </pic:blipFill>
                  <pic:spPr bwMode="auto">
                    <a:xfrm>
                      <a:off x="0" y="0"/>
                      <a:ext cx="5839591" cy="7732793"/>
                    </a:xfrm>
                    <a:prstGeom prst="rect">
                      <a:avLst/>
                    </a:prstGeom>
                    <a:ln>
                      <a:noFill/>
                    </a:ln>
                    <a:extLst>
                      <a:ext uri="{53640926-AAD7-44D8-BBD7-CCE9431645EC}">
                        <a14:shadowObscured xmlns:a14="http://schemas.microsoft.com/office/drawing/2010/main"/>
                      </a:ext>
                    </a:extLst>
                  </pic:spPr>
                </pic:pic>
              </a:graphicData>
            </a:graphic>
          </wp:inline>
        </w:drawing>
      </w:r>
    </w:p>
    <w:p w14:paraId="4004CC75" w14:textId="337D845E" w:rsidR="003930CC" w:rsidRPr="003930CC" w:rsidRDefault="003930CC" w:rsidP="003B7AD3">
      <w:pPr>
        <w:tabs>
          <w:tab w:val="num" w:pos="851"/>
        </w:tabs>
        <w:spacing w:line="240" w:lineRule="atLeast"/>
        <w:contextualSpacing/>
        <w:rPr>
          <w:rFonts w:ascii="Arial" w:hAnsi="Arial" w:cs="Arial"/>
          <w:b/>
          <w:sz w:val="40"/>
          <w:szCs w:val="40"/>
        </w:rPr>
      </w:pPr>
      <w:r w:rsidRPr="003930CC">
        <w:rPr>
          <w:rFonts w:ascii="Arial" w:hAnsi="Arial" w:cs="Arial"/>
          <w:b/>
          <w:sz w:val="40"/>
          <w:szCs w:val="40"/>
        </w:rPr>
        <w:lastRenderedPageBreak/>
        <w:drawing>
          <wp:anchor distT="0" distB="0" distL="114300" distR="114300" simplePos="0" relativeHeight="251679744" behindDoc="1" locked="0" layoutInCell="1" allowOverlap="1" wp14:anchorId="742F10C0" wp14:editId="7F1B2F81">
            <wp:simplePos x="0" y="0"/>
            <wp:positionH relativeFrom="margin">
              <wp:posOffset>1905</wp:posOffset>
            </wp:positionH>
            <wp:positionV relativeFrom="paragraph">
              <wp:posOffset>550545</wp:posOffset>
            </wp:positionV>
            <wp:extent cx="5759450" cy="7587615"/>
            <wp:effectExtent l="0" t="0" r="0" b="0"/>
            <wp:wrapTight wrapText="bothSides">
              <wp:wrapPolygon edited="0">
                <wp:start x="0" y="0"/>
                <wp:lineTo x="0" y="21530"/>
                <wp:lineTo x="21505" y="21530"/>
                <wp:lineTo x="21505" y="0"/>
                <wp:lineTo x="0" y="0"/>
              </wp:wrapPolygon>
            </wp:wrapTight>
            <wp:docPr id="20" name="Imagen 20" descr="P1378#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P1378#y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715"/>
                    <a:stretch/>
                  </pic:blipFill>
                  <pic:spPr bwMode="auto">
                    <a:xfrm>
                      <a:off x="0" y="0"/>
                      <a:ext cx="5759450" cy="75876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930CC">
        <w:rPr>
          <w:rFonts w:ascii="Arial" w:hAnsi="Arial" w:cs="Arial"/>
          <w:b/>
          <w:sz w:val="40"/>
          <w:szCs w:val="40"/>
        </w:rPr>
        <w:t>Aprobación de expediente:</w:t>
      </w:r>
    </w:p>
    <w:p w14:paraId="6944351B" w14:textId="16C2C85F" w:rsidR="00C648B3" w:rsidRDefault="00C648B3" w:rsidP="003B7AD3">
      <w:pPr>
        <w:tabs>
          <w:tab w:val="num" w:pos="851"/>
        </w:tabs>
        <w:spacing w:line="240" w:lineRule="atLeast"/>
        <w:contextualSpacing/>
        <w:rPr>
          <w:rFonts w:ascii="Arial" w:hAnsi="Arial" w:cs="Arial"/>
          <w:b/>
          <w:sz w:val="48"/>
          <w:szCs w:val="48"/>
        </w:rPr>
      </w:pPr>
      <w:r>
        <w:rPr>
          <w:rFonts w:ascii="Arial" w:hAnsi="Arial" w:cs="Arial"/>
          <w:b/>
          <w:noProof/>
          <w:sz w:val="48"/>
          <w:szCs w:val="48"/>
        </w:rPr>
        <w:lastRenderedPageBreak/>
        <w:drawing>
          <wp:anchor distT="0" distB="0" distL="114300" distR="114300" simplePos="0" relativeHeight="251680768" behindDoc="1" locked="0" layoutInCell="1" allowOverlap="1" wp14:anchorId="541A6D74" wp14:editId="498DAA92">
            <wp:simplePos x="0" y="0"/>
            <wp:positionH relativeFrom="margin">
              <wp:align>right</wp:align>
            </wp:positionH>
            <wp:positionV relativeFrom="paragraph">
              <wp:posOffset>106878</wp:posOffset>
            </wp:positionV>
            <wp:extent cx="5225143" cy="7857365"/>
            <wp:effectExtent l="0" t="0" r="0" b="0"/>
            <wp:wrapTight wrapText="bothSides">
              <wp:wrapPolygon edited="0">
                <wp:start x="0" y="0"/>
                <wp:lineTo x="0" y="21525"/>
                <wp:lineTo x="21500" y="21525"/>
                <wp:lineTo x="21500" y="0"/>
                <wp:lineTo x="0" y="0"/>
              </wp:wrapPolygon>
            </wp:wrapTight>
            <wp:docPr id="35" name="Imagen 35" descr="P137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P1379#y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961" r="7005" b="13720"/>
                    <a:stretch/>
                  </pic:blipFill>
                  <pic:spPr bwMode="auto">
                    <a:xfrm>
                      <a:off x="0" y="0"/>
                      <a:ext cx="5225143" cy="7857365"/>
                    </a:xfrm>
                    <a:prstGeom prst="rect">
                      <a:avLst/>
                    </a:prstGeom>
                    <a:noFill/>
                    <a:ln>
                      <a:noFill/>
                    </a:ln>
                    <a:extLst>
                      <a:ext uri="{53640926-AAD7-44D8-BBD7-CCE9431645EC}">
                        <a14:shadowObscured xmlns:a14="http://schemas.microsoft.com/office/drawing/2010/main"/>
                      </a:ext>
                    </a:extLst>
                  </pic:spPr>
                </pic:pic>
              </a:graphicData>
            </a:graphic>
          </wp:anchor>
        </w:drawing>
      </w:r>
    </w:p>
    <w:p w14:paraId="569DCEAC" w14:textId="672BCF76" w:rsidR="003930CC" w:rsidRPr="003B7AD3" w:rsidRDefault="00C648B3" w:rsidP="003B7AD3">
      <w:pPr>
        <w:tabs>
          <w:tab w:val="num" w:pos="851"/>
        </w:tabs>
        <w:spacing w:line="240" w:lineRule="atLeast"/>
        <w:contextualSpacing/>
        <w:rPr>
          <w:rFonts w:ascii="Arial" w:hAnsi="Arial" w:cs="Arial"/>
          <w:b/>
          <w:sz w:val="48"/>
          <w:szCs w:val="48"/>
        </w:rPr>
      </w:pPr>
      <w:r>
        <w:rPr>
          <w:rFonts w:ascii="Arial" w:hAnsi="Arial" w:cs="Arial"/>
          <w:b/>
          <w:noProof/>
          <w:sz w:val="48"/>
          <w:szCs w:val="48"/>
        </w:rPr>
        <w:lastRenderedPageBreak/>
        <w:drawing>
          <wp:anchor distT="0" distB="0" distL="114300" distR="114300" simplePos="0" relativeHeight="251681792" behindDoc="1" locked="0" layoutInCell="1" allowOverlap="1" wp14:anchorId="2399520F" wp14:editId="1F164707">
            <wp:simplePos x="0" y="0"/>
            <wp:positionH relativeFrom="column">
              <wp:posOffset>2095</wp:posOffset>
            </wp:positionH>
            <wp:positionV relativeFrom="paragraph">
              <wp:posOffset>4676</wp:posOffset>
            </wp:positionV>
            <wp:extent cx="5759450" cy="8134350"/>
            <wp:effectExtent l="0" t="0" r="0" b="0"/>
            <wp:wrapTight wrapText="bothSides">
              <wp:wrapPolygon edited="0">
                <wp:start x="0" y="0"/>
                <wp:lineTo x="0" y="21549"/>
                <wp:lineTo x="21505" y="21549"/>
                <wp:lineTo x="21505" y="0"/>
                <wp:lineTo x="0" y="0"/>
              </wp:wrapPolygon>
            </wp:wrapTight>
            <wp:docPr id="36" name="Imagen 36" descr="P138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P1380#y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8134350"/>
                    </a:xfrm>
                    <a:prstGeom prst="rect">
                      <a:avLst/>
                    </a:prstGeom>
                    <a:noFill/>
                    <a:ln>
                      <a:noFill/>
                    </a:ln>
                  </pic:spPr>
                </pic:pic>
              </a:graphicData>
            </a:graphic>
          </wp:anchor>
        </w:drawing>
      </w:r>
    </w:p>
    <w:sectPr w:rsidR="003930CC" w:rsidRPr="003B7AD3" w:rsidSect="00347F71">
      <w:headerReference w:type="default" r:id="rId44"/>
      <w:footerReference w:type="default" r:id="rId45"/>
      <w:pgSz w:w="11906" w:h="16838" w:code="9"/>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7482A" w14:textId="77777777" w:rsidR="008D347B" w:rsidRDefault="008D347B" w:rsidP="00A84D5E">
      <w:r>
        <w:separator/>
      </w:r>
    </w:p>
  </w:endnote>
  <w:endnote w:type="continuationSeparator" w:id="0">
    <w:p w14:paraId="70D8075A" w14:textId="77777777" w:rsidR="008D347B" w:rsidRDefault="008D347B" w:rsidP="00A8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pitch w:val="fixed"/>
    <w:sig w:usb0="00000001" w:usb1="09060000" w:usb2="00000010" w:usb3="00000000" w:csb0="00080000" w:csb1="00000000"/>
  </w:font>
  <w:font w:name="Bahnschrift">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F441D" w14:textId="3099222D" w:rsidR="00DF5BA4" w:rsidRPr="00900150" w:rsidRDefault="00DF5BA4" w:rsidP="00DB50C5">
    <w:pPr>
      <w:pStyle w:val="Piedepgina"/>
      <w:rPr>
        <w:rFonts w:ascii="Agency FB" w:hAnsi="Agency FB"/>
        <w:color w:val="4472C4" w:themeColor="accent1"/>
      </w:rPr>
    </w:pPr>
    <w:r w:rsidRPr="004D493A">
      <w:rPr>
        <w:rFonts w:ascii="Agency FB" w:hAnsi="Agency FB"/>
        <w:color w:val="31849B"/>
        <w:kern w:val="1"/>
        <w:sz w:val="16"/>
        <w:lang w:eastAsia="hi-IN" w:bidi="hi-IN"/>
      </w:rPr>
      <w:t xml:space="preserve">                                     </w:t>
    </w:r>
    <w:r>
      <w:rPr>
        <w:rFonts w:ascii="Agency FB" w:hAnsi="Agency FB"/>
        <w:color w:val="31849B"/>
        <w:kern w:val="1"/>
        <w:sz w:val="16"/>
        <w:lang w:eastAsia="hi-IN" w:bidi="hi-IN"/>
      </w:rPr>
      <w:t xml:space="preserve">                                                                              </w:t>
    </w:r>
  </w:p>
  <w:p w14:paraId="712952E4" w14:textId="77777777" w:rsidR="00DF5BA4" w:rsidRPr="00237200" w:rsidRDefault="00DF5BA4" w:rsidP="00237200">
    <w:pPr>
      <w:tabs>
        <w:tab w:val="clear" w:pos="425"/>
        <w:tab w:val="center" w:pos="4419"/>
        <w:tab w:val="right" w:pos="8838"/>
        <w:tab w:val="right" w:pos="9071"/>
      </w:tabs>
      <w:rPr>
        <w:rFonts w:ascii="Calibri" w:eastAsia="Calibri" w:hAnsi="Calibri"/>
        <w:sz w:val="22"/>
        <w:szCs w:val="22"/>
        <w:lang w:eastAsia="en-US"/>
      </w:rPr>
    </w:pPr>
    <w:r w:rsidRPr="00237200">
      <w:rPr>
        <w:rFonts w:ascii="Calibri" w:eastAsia="Calibri" w:hAnsi="Calibri"/>
        <w:noProof/>
        <w:sz w:val="22"/>
        <w:szCs w:val="22"/>
        <w:lang w:eastAsia="es-PE"/>
      </w:rPr>
      <mc:AlternateContent>
        <mc:Choice Requires="wps">
          <w:drawing>
            <wp:anchor distT="0" distB="0" distL="114300" distR="114300" simplePos="0" relativeHeight="251663360" behindDoc="0" locked="0" layoutInCell="1" allowOverlap="1" wp14:anchorId="595DE31F" wp14:editId="01DF047E">
              <wp:simplePos x="0" y="0"/>
              <wp:positionH relativeFrom="column">
                <wp:posOffset>1905</wp:posOffset>
              </wp:positionH>
              <wp:positionV relativeFrom="paragraph">
                <wp:posOffset>-98425</wp:posOffset>
              </wp:positionV>
              <wp:extent cx="5827395" cy="342900"/>
              <wp:effectExtent l="1905" t="0" r="0" b="317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E85F4" w14:textId="77777777" w:rsidR="00DF5BA4" w:rsidRPr="00021BB9" w:rsidRDefault="00DF5BA4" w:rsidP="00237200">
                          <w:pPr>
                            <w:jc w:val="center"/>
                            <w:rPr>
                              <w:rFonts w:ascii="Franklin Gothic Book" w:hAnsi="Franklin Gothic Book"/>
                              <w:b/>
                              <w:color w:val="000000"/>
                              <w:spacing w:val="2"/>
                              <w:sz w:val="16"/>
                            </w:rPr>
                          </w:pPr>
                          <w:r>
                            <w:rPr>
                              <w:rFonts w:ascii="Franklin Gothic Book" w:hAnsi="Franklin Gothic Book"/>
                              <w:b/>
                              <w:color w:val="000000"/>
                              <w:spacing w:val="2"/>
                              <w:sz w:val="16"/>
                            </w:rPr>
                            <w:t xml:space="preserve">Urbanización Palomares Block E7, Distrito de Rímac, Provincia de Lima, Departamento de Lima </w:t>
                          </w:r>
                          <w:r w:rsidRPr="0017317B">
                            <w:rPr>
                              <w:rFonts w:ascii="Franklin Gothic Book" w:hAnsi="Franklin Gothic Book"/>
                              <w:b/>
                              <w:color w:val="000000"/>
                              <w:spacing w:val="2"/>
                              <w:sz w:val="16"/>
                            </w:rPr>
                            <w:t>–</w:t>
                          </w:r>
                          <w:r>
                            <w:rPr>
                              <w:rFonts w:ascii="Franklin Gothic Book" w:hAnsi="Franklin Gothic Book"/>
                              <w:b/>
                              <w:color w:val="000000"/>
                              <w:spacing w:val="2"/>
                              <w:sz w:val="16"/>
                            </w:rPr>
                            <w:t>Consorcioconsultorsaulgarrido@gmail.com</w:t>
                          </w:r>
                        </w:p>
                        <w:p w14:paraId="1075C992" w14:textId="77777777" w:rsidR="00DF5BA4" w:rsidRPr="004658DF" w:rsidRDefault="00DF5BA4" w:rsidP="00237200">
                          <w:pPr>
                            <w:jc w:val="center"/>
                            <w:rPr>
                              <w:rFonts w:ascii="Franklin Gothic Book" w:hAnsi="Franklin Gothic Book"/>
                              <w:b/>
                              <w:color w:val="FFFFFF"/>
                              <w:spacing w:val="2"/>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DE31F" id="_x0000_t202" coordsize="21600,21600" o:spt="202" path="m,l,21600r21600,l21600,xe">
              <v:stroke joinstyle="miter"/>
              <v:path gradientshapeok="t" o:connecttype="rect"/>
            </v:shapetype>
            <v:shape id="Cuadro de texto 33" o:spid="_x0000_s1034" type="#_x0000_t202" style="position:absolute;margin-left:.15pt;margin-top:-7.75pt;width:458.8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" filled="f" stroked="f">
              <v:textbox>
                <w:txbxContent>
                  <w:p w14:paraId="654E85F4" w14:textId="77777777" w:rsidR="00DF5BA4" w:rsidRPr="00021BB9" w:rsidRDefault="00DF5BA4" w:rsidP="00237200">
                    <w:pPr>
                      <w:jc w:val="center"/>
                      <w:rPr>
                        <w:rFonts w:ascii="Franklin Gothic Book" w:hAnsi="Franklin Gothic Book"/>
                        <w:b/>
                        <w:color w:val="000000"/>
                        <w:spacing w:val="2"/>
                        <w:sz w:val="16"/>
                      </w:rPr>
                    </w:pPr>
                    <w:r>
                      <w:rPr>
                        <w:rFonts w:ascii="Franklin Gothic Book" w:hAnsi="Franklin Gothic Book"/>
                        <w:b/>
                        <w:color w:val="000000"/>
                        <w:spacing w:val="2"/>
                        <w:sz w:val="16"/>
                      </w:rPr>
                      <w:t xml:space="preserve">Urbanización Palomares Block E7, Distrito de Rímac, Provincia de Lima, Departamento de Lima </w:t>
                    </w:r>
                    <w:r w:rsidRPr="0017317B">
                      <w:rPr>
                        <w:rFonts w:ascii="Franklin Gothic Book" w:hAnsi="Franklin Gothic Book"/>
                        <w:b/>
                        <w:color w:val="000000"/>
                        <w:spacing w:val="2"/>
                        <w:sz w:val="16"/>
                      </w:rPr>
                      <w:t>–</w:t>
                    </w:r>
                    <w:r>
                      <w:rPr>
                        <w:rFonts w:ascii="Franklin Gothic Book" w:hAnsi="Franklin Gothic Book"/>
                        <w:b/>
                        <w:color w:val="000000"/>
                        <w:spacing w:val="2"/>
                        <w:sz w:val="16"/>
                      </w:rPr>
                      <w:t>Consorcioconsultorsaulgarrido@gmail.com</w:t>
                    </w:r>
                  </w:p>
                  <w:p w14:paraId="1075C992" w14:textId="77777777" w:rsidR="00DF5BA4" w:rsidRPr="004658DF" w:rsidRDefault="00DF5BA4" w:rsidP="00237200">
                    <w:pPr>
                      <w:jc w:val="center"/>
                      <w:rPr>
                        <w:rFonts w:ascii="Franklin Gothic Book" w:hAnsi="Franklin Gothic Book"/>
                        <w:b/>
                        <w:color w:val="FFFFFF"/>
                        <w:spacing w:val="2"/>
                        <w:sz w:val="16"/>
                      </w:rPr>
                    </w:pPr>
                  </w:p>
                </w:txbxContent>
              </v:textbox>
            </v:shape>
          </w:pict>
        </mc:Fallback>
      </mc:AlternateContent>
    </w:r>
    <w:r w:rsidRPr="00237200">
      <w:rPr>
        <w:rFonts w:ascii="Calibri" w:eastAsia="Calibri" w:hAnsi="Calibri"/>
        <w:noProof/>
        <w:sz w:val="22"/>
        <w:szCs w:val="22"/>
        <w:lang w:eastAsia="es-PE"/>
      </w:rPr>
      <mc:AlternateContent>
        <mc:Choice Requires="wps">
          <w:drawing>
            <wp:anchor distT="0" distB="0" distL="114300" distR="114300" simplePos="0" relativeHeight="251662336" behindDoc="0" locked="0" layoutInCell="1" allowOverlap="1" wp14:anchorId="63BBFC49" wp14:editId="3DCA644C">
              <wp:simplePos x="0" y="0"/>
              <wp:positionH relativeFrom="column">
                <wp:posOffset>18415</wp:posOffset>
              </wp:positionH>
              <wp:positionV relativeFrom="paragraph">
                <wp:posOffset>-90170</wp:posOffset>
              </wp:positionV>
              <wp:extent cx="5761355" cy="307340"/>
              <wp:effectExtent l="8890" t="14605" r="11430" b="11430"/>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307340"/>
                      </a:xfrm>
                      <a:prstGeom prst="rect">
                        <a:avLst/>
                      </a:prstGeom>
                      <a:solidFill>
                        <a:srgbClr val="BDD6EE"/>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E653D" id="Rectángulo 34" o:spid="_x0000_s1026" style="position:absolute;margin-left:1.45pt;margin-top:-7.1pt;width:453.6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" fillcolor="#bdd6ee" strokeweight="1pt"/>
          </w:pict>
        </mc:Fallback>
      </mc:AlternateContent>
    </w:r>
    <w:r w:rsidRPr="00237200">
      <w:rPr>
        <w:rFonts w:ascii="Calibri" w:eastAsia="Calibri" w:hAnsi="Calibri"/>
        <w:sz w:val="22"/>
        <w:szCs w:val="22"/>
        <w:lang w:eastAsia="en-US"/>
      </w:rPr>
      <w:tab/>
    </w:r>
  </w:p>
  <w:p w14:paraId="1FD4D12C" w14:textId="77777777" w:rsidR="00DF5BA4" w:rsidRDefault="00DF5B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76E20" w14:textId="77777777" w:rsidR="008D347B" w:rsidRDefault="008D347B" w:rsidP="00A84D5E">
      <w:r>
        <w:separator/>
      </w:r>
    </w:p>
  </w:footnote>
  <w:footnote w:type="continuationSeparator" w:id="0">
    <w:p w14:paraId="13FF6BF7" w14:textId="77777777" w:rsidR="008D347B" w:rsidRDefault="008D347B" w:rsidP="00A84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25800" w14:textId="77777777" w:rsidR="00DF5BA4" w:rsidRPr="00237200" w:rsidRDefault="00DF5BA4" w:rsidP="00237200">
    <w:pPr>
      <w:tabs>
        <w:tab w:val="clear" w:pos="425"/>
        <w:tab w:val="left" w:pos="810"/>
        <w:tab w:val="left" w:pos="1200"/>
        <w:tab w:val="center" w:pos="4419"/>
        <w:tab w:val="right" w:pos="8838"/>
      </w:tabs>
      <w:ind w:left="-426"/>
      <w:rPr>
        <w:rFonts w:ascii="Calibri" w:eastAsia="Calibri" w:hAnsi="Calibri"/>
        <w:sz w:val="22"/>
        <w:szCs w:val="22"/>
        <w:lang w:val="es-ES" w:eastAsia="en-US"/>
      </w:rPr>
    </w:pPr>
    <w:r w:rsidRPr="00237200">
      <w:rPr>
        <w:rFonts w:ascii="Calibri" w:eastAsia="Calibri" w:hAnsi="Calibri"/>
        <w:noProof/>
        <w:sz w:val="22"/>
        <w:szCs w:val="22"/>
        <w:lang w:eastAsia="es-PE"/>
      </w:rPr>
      <mc:AlternateContent>
        <mc:Choice Requires="wps">
          <w:drawing>
            <wp:anchor distT="0" distB="0" distL="114300" distR="114300" simplePos="0" relativeHeight="251660288" behindDoc="0" locked="0" layoutInCell="1" allowOverlap="1" wp14:anchorId="7C595E89" wp14:editId="0B8CAD00">
              <wp:simplePos x="0" y="0"/>
              <wp:positionH relativeFrom="column">
                <wp:posOffset>-114935</wp:posOffset>
              </wp:positionH>
              <wp:positionV relativeFrom="paragraph">
                <wp:posOffset>-311785</wp:posOffset>
              </wp:positionV>
              <wp:extent cx="915035" cy="899795"/>
              <wp:effectExtent l="12700" t="14605" r="34290" b="28575"/>
              <wp:wrapNone/>
              <wp:docPr id="204" name="Elips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899795"/>
                      </a:xfrm>
                      <a:prstGeom prst="ellipse">
                        <a:avLst/>
                      </a:prstGeom>
                      <a:blipFill dpi="0" rotWithShape="0">
                        <a:blip r:embed="rId1"/>
                        <a:srcRect/>
                        <a:tile tx="0" ty="0" sx="100000" sy="100000" flip="none" algn="tl"/>
                      </a:blipFill>
                      <a:ln w="12700" algn="ctr">
                        <a:solidFill>
                          <a:srgbClr val="0070C0"/>
                        </a:solidFill>
                        <a:prstDash val="sysDash"/>
                        <a:bevel/>
                        <a:headEnd/>
                        <a:tailEnd/>
                      </a:ln>
                      <a:effectLst>
                        <a:outerShdw dist="35921" dir="2700000" algn="ctr" rotWithShape="0">
                          <a:srgbClr val="808080">
                            <a:alpha val="50000"/>
                          </a:srgbClr>
                        </a:outerShdw>
                      </a:effectLst>
                    </wps:spPr>
                    <wps:txbx>
                      <w:txbxContent>
                        <w:p w14:paraId="14B7B404" w14:textId="77777777" w:rsidR="00DF5BA4" w:rsidRPr="003C6CD6" w:rsidRDefault="00DF5BA4" w:rsidP="00237200">
                          <w:pPr>
                            <w:rPr>
                              <w:rFonts w:ascii="Bahnschrift" w:hAnsi="Bahnschrift"/>
                              <w:b/>
                              <w:bCs/>
                              <w:color w:val="2F5496"/>
                              <w:sz w:val="28"/>
                              <w:szCs w:val="28"/>
                              <w:u w:val="thick"/>
                            </w:rPr>
                          </w:pPr>
                          <w:r w:rsidRPr="003C6CD6">
                            <w:rPr>
                              <w:rFonts w:ascii="Bahnschrift" w:hAnsi="Bahnschrift"/>
                              <w:b/>
                              <w:bCs/>
                              <w:color w:val="2F5496"/>
                              <w:sz w:val="28"/>
                              <w:szCs w:val="28"/>
                              <w:u w:val="thick"/>
                            </w:rPr>
                            <w:t>CCSG</w:t>
                          </w:r>
                        </w:p>
                        <w:p w14:paraId="6681AA7C" w14:textId="77777777" w:rsidR="00DF5BA4" w:rsidRPr="00422B09" w:rsidRDefault="00DF5BA4" w:rsidP="00237200">
                          <w:pPr>
                            <w:jc w:val="center"/>
                            <w:rPr>
                              <w:rFonts w:ascii="Bahnschrift" w:hAnsi="Bahnschrift"/>
                              <w:color w:val="2F5496"/>
                              <w:sz w:val="10"/>
                              <w:szCs w:val="10"/>
                            </w:rPr>
                          </w:pPr>
                          <w:r w:rsidRPr="00422B09">
                            <w:rPr>
                              <w:rFonts w:ascii="Bahnschrift" w:hAnsi="Bahnschrift"/>
                              <w:color w:val="2F5496"/>
                              <w:sz w:val="10"/>
                              <w:szCs w:val="10"/>
                            </w:rPr>
                            <w:t>CONSORCIO CONSULTOR</w:t>
                          </w:r>
                        </w:p>
                        <w:p w14:paraId="17763742" w14:textId="77777777" w:rsidR="00DF5BA4" w:rsidRPr="00422B09" w:rsidRDefault="00DF5BA4" w:rsidP="00237200">
                          <w:pPr>
                            <w:jc w:val="center"/>
                            <w:rPr>
                              <w:rFonts w:ascii="Bahnschrift" w:hAnsi="Bahnschrift"/>
                              <w:color w:val="2F5496"/>
                              <w:sz w:val="10"/>
                              <w:szCs w:val="10"/>
                            </w:rPr>
                          </w:pPr>
                          <w:r w:rsidRPr="00422B09">
                            <w:rPr>
                              <w:rFonts w:ascii="Bahnschrift" w:hAnsi="Bahnschrift"/>
                              <w:color w:val="2F5496"/>
                              <w:sz w:val="10"/>
                              <w:szCs w:val="10"/>
                            </w:rPr>
                            <w:t>SAUL GARRIDO</w:t>
                          </w:r>
                        </w:p>
                        <w:p w14:paraId="2D329B25" w14:textId="77777777" w:rsidR="00DF5BA4" w:rsidRPr="00422B09" w:rsidRDefault="00DF5BA4" w:rsidP="00237200">
                          <w:pPr>
                            <w:jc w:val="center"/>
                            <w:rPr>
                              <w:rFonts w:ascii="Bahnschrift" w:hAnsi="Bahnschrift"/>
                              <w:color w:val="2F5496"/>
                              <w:sz w:val="10"/>
                              <w:szCs w:val="1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595E89" id="Elipse 204" o:spid="_x0000_s1032" style="position:absolute;left:0;text-align:left;margin-left:-9.05pt;margin-top:-24.55pt;width:72.05pt;height:7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" strokecolor="#0070c0" strokeweight="1pt">
              <v:fill r:id="rId2" o:title="" recolor="t" type="tile"/>
              <v:stroke dashstyle="3 1" joinstyle="bevel"/>
              <v:shadow on="t" opacity=".5"/>
              <v:textbox>
                <w:txbxContent>
                  <w:p w14:paraId="14B7B404" w14:textId="77777777" w:rsidR="00DF5BA4" w:rsidRPr="003C6CD6" w:rsidRDefault="00DF5BA4" w:rsidP="00237200">
                    <w:pPr>
                      <w:rPr>
                        <w:rFonts w:ascii="Bahnschrift" w:hAnsi="Bahnschrift"/>
                        <w:b/>
                        <w:bCs/>
                        <w:color w:val="2F5496"/>
                        <w:sz w:val="28"/>
                        <w:szCs w:val="28"/>
                        <w:u w:val="thick"/>
                      </w:rPr>
                    </w:pPr>
                    <w:r w:rsidRPr="003C6CD6">
                      <w:rPr>
                        <w:rFonts w:ascii="Bahnschrift" w:hAnsi="Bahnschrift"/>
                        <w:b/>
                        <w:bCs/>
                        <w:color w:val="2F5496"/>
                        <w:sz w:val="28"/>
                        <w:szCs w:val="28"/>
                        <w:u w:val="thick"/>
                      </w:rPr>
                      <w:t>CCSG</w:t>
                    </w:r>
                  </w:p>
                  <w:p w14:paraId="6681AA7C" w14:textId="77777777" w:rsidR="00DF5BA4" w:rsidRPr="00422B09" w:rsidRDefault="00DF5BA4" w:rsidP="00237200">
                    <w:pPr>
                      <w:jc w:val="center"/>
                      <w:rPr>
                        <w:rFonts w:ascii="Bahnschrift" w:hAnsi="Bahnschrift"/>
                        <w:color w:val="2F5496"/>
                        <w:sz w:val="10"/>
                        <w:szCs w:val="10"/>
                      </w:rPr>
                    </w:pPr>
                    <w:r w:rsidRPr="00422B09">
                      <w:rPr>
                        <w:rFonts w:ascii="Bahnschrift" w:hAnsi="Bahnschrift"/>
                        <w:color w:val="2F5496"/>
                        <w:sz w:val="10"/>
                        <w:szCs w:val="10"/>
                      </w:rPr>
                      <w:t>CONSORCIO CONSULTOR</w:t>
                    </w:r>
                  </w:p>
                  <w:p w14:paraId="17763742" w14:textId="77777777" w:rsidR="00DF5BA4" w:rsidRPr="00422B09" w:rsidRDefault="00DF5BA4" w:rsidP="00237200">
                    <w:pPr>
                      <w:jc w:val="center"/>
                      <w:rPr>
                        <w:rFonts w:ascii="Bahnschrift" w:hAnsi="Bahnschrift"/>
                        <w:color w:val="2F5496"/>
                        <w:sz w:val="10"/>
                        <w:szCs w:val="10"/>
                      </w:rPr>
                    </w:pPr>
                    <w:r w:rsidRPr="00422B09">
                      <w:rPr>
                        <w:rFonts w:ascii="Bahnschrift" w:hAnsi="Bahnschrift"/>
                        <w:color w:val="2F5496"/>
                        <w:sz w:val="10"/>
                        <w:szCs w:val="10"/>
                      </w:rPr>
                      <w:t>SAUL GARRIDO</w:t>
                    </w:r>
                  </w:p>
                  <w:p w14:paraId="2D329B25" w14:textId="77777777" w:rsidR="00DF5BA4" w:rsidRPr="00422B09" w:rsidRDefault="00DF5BA4" w:rsidP="00237200">
                    <w:pPr>
                      <w:jc w:val="center"/>
                      <w:rPr>
                        <w:rFonts w:ascii="Bahnschrift" w:hAnsi="Bahnschrift"/>
                        <w:color w:val="2F5496"/>
                        <w:sz w:val="10"/>
                        <w:szCs w:val="10"/>
                      </w:rPr>
                    </w:pPr>
                  </w:p>
                </w:txbxContent>
              </v:textbox>
            </v:oval>
          </w:pict>
        </mc:Fallback>
      </mc:AlternateContent>
    </w:r>
    <w:r w:rsidRPr="00237200">
      <w:rPr>
        <w:rFonts w:ascii="Calibri" w:eastAsia="Calibri" w:hAnsi="Calibri"/>
        <w:sz w:val="22"/>
        <w:szCs w:val="22"/>
        <w:lang w:val="es-ES" w:eastAsia="en-US"/>
      </w:rPr>
      <w:tab/>
    </w:r>
  </w:p>
  <w:p w14:paraId="06D6DFEE" w14:textId="77777777" w:rsidR="00DF5BA4" w:rsidRPr="00237200" w:rsidRDefault="00DF5BA4" w:rsidP="00237200">
    <w:pPr>
      <w:tabs>
        <w:tab w:val="clear" w:pos="425"/>
        <w:tab w:val="left" w:pos="810"/>
        <w:tab w:val="left" w:pos="1200"/>
        <w:tab w:val="left" w:pos="1290"/>
        <w:tab w:val="center" w:pos="4419"/>
        <w:tab w:val="right" w:pos="8838"/>
      </w:tabs>
      <w:rPr>
        <w:rFonts w:ascii="Calibri" w:eastAsia="Calibri" w:hAnsi="Calibri"/>
        <w:sz w:val="22"/>
        <w:szCs w:val="22"/>
        <w:lang w:eastAsia="en-US"/>
      </w:rPr>
    </w:pPr>
    <w:r w:rsidRPr="00237200">
      <w:rPr>
        <w:rFonts w:ascii="Calibri" w:eastAsia="Calibri" w:hAnsi="Calibri"/>
        <w:noProof/>
        <w:sz w:val="22"/>
        <w:szCs w:val="22"/>
        <w:lang w:eastAsia="es-PE"/>
      </w:rPr>
      <mc:AlternateContent>
        <mc:Choice Requires="wps">
          <w:drawing>
            <wp:anchor distT="0" distB="0" distL="114300" distR="114300" simplePos="0" relativeHeight="251659264" behindDoc="1" locked="0" layoutInCell="1" allowOverlap="1" wp14:anchorId="2ED59CF6" wp14:editId="53F3598A">
              <wp:simplePos x="0" y="0"/>
              <wp:positionH relativeFrom="column">
                <wp:posOffset>958215</wp:posOffset>
              </wp:positionH>
              <wp:positionV relativeFrom="paragraph">
                <wp:posOffset>-226695</wp:posOffset>
              </wp:positionV>
              <wp:extent cx="4716780" cy="610235"/>
              <wp:effectExtent l="0" t="0" r="0" b="0"/>
              <wp:wrapTopAndBottom/>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D2945" w14:textId="77777777" w:rsidR="00DF5BA4" w:rsidRPr="003C6CD6" w:rsidRDefault="00DF5BA4" w:rsidP="00237200">
                          <w:pPr>
                            <w:rPr>
                              <w:b/>
                              <w:bCs/>
                              <w:color w:val="002060"/>
                              <w:sz w:val="24"/>
                              <w:szCs w:val="24"/>
                            </w:rPr>
                          </w:pPr>
                          <w:r w:rsidRPr="00FD1A84">
                            <w:rPr>
                              <w:b/>
                              <w:bCs/>
                              <w:color w:val="002060"/>
                              <w:sz w:val="32"/>
                              <w:szCs w:val="32"/>
                            </w:rPr>
                            <w:t xml:space="preserve">  </w:t>
                          </w:r>
                          <w:r w:rsidRPr="003C6CD6">
                            <w:rPr>
                              <w:b/>
                              <w:bCs/>
                              <w:color w:val="002060"/>
                              <w:sz w:val="24"/>
                              <w:szCs w:val="24"/>
                            </w:rPr>
                            <w:t>CONSORCIO CONSULTOR SAUL GARRIDO</w:t>
                          </w:r>
                        </w:p>
                        <w:p w14:paraId="5EC50F63" w14:textId="77777777" w:rsidR="00DF5BA4" w:rsidRPr="003C6CD6" w:rsidRDefault="00DF5BA4" w:rsidP="00237200">
                          <w:pPr>
                            <w:jc w:val="center"/>
                            <w:rPr>
                              <w:rFonts w:ascii="Bahnschrift" w:hAnsi="Bahnschrift"/>
                              <w:color w:val="002060"/>
                              <w:sz w:val="24"/>
                              <w:szCs w:val="24"/>
                            </w:rPr>
                          </w:pPr>
                          <w:r w:rsidRPr="003C6CD6">
                            <w:rPr>
                              <w:b/>
                              <w:bCs/>
                              <w:color w:val="002060"/>
                              <w:sz w:val="24"/>
                              <w:szCs w:val="24"/>
                            </w:rPr>
                            <w:t>RUC 20607759538</w:t>
                          </w:r>
                        </w:p>
                        <w:p w14:paraId="48EC2234" w14:textId="77777777" w:rsidR="00DF5BA4" w:rsidRPr="0037430C" w:rsidRDefault="00DF5BA4" w:rsidP="00237200">
                          <w:pPr>
                            <w:rPr>
                              <w:b/>
                              <w:bCs/>
                              <w:color w:val="002060"/>
                              <w:sz w:val="32"/>
                              <w:szCs w:val="32"/>
                            </w:rPr>
                          </w:pPr>
                        </w:p>
                        <w:p w14:paraId="25E90B8B" w14:textId="77777777" w:rsidR="00DF5BA4" w:rsidRPr="006E0572" w:rsidRDefault="00DF5BA4" w:rsidP="00237200">
                          <w:pPr>
                            <w:rPr>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59CF6" id="_x0000_t202" coordsize="21600,21600" o:spt="202" path="m,l,21600r21600,l21600,xe">
              <v:stroke joinstyle="miter"/>
              <v:path gradientshapeok="t" o:connecttype="rect"/>
            </v:shapetype>
            <v:shape id="Cuadro de texto 205" o:spid="_x0000_s1033" type="#_x0000_t202" style="position:absolute;margin-left:75.45pt;margin-top:-17.85pt;width:371.4pt;height: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" filled="f" stroked="f">
              <v:textbox>
                <w:txbxContent>
                  <w:p w14:paraId="291D2945" w14:textId="77777777" w:rsidR="00DF5BA4" w:rsidRPr="003C6CD6" w:rsidRDefault="00DF5BA4" w:rsidP="00237200">
                    <w:pPr>
                      <w:rPr>
                        <w:b/>
                        <w:bCs/>
                        <w:color w:val="002060"/>
                        <w:sz w:val="24"/>
                        <w:szCs w:val="24"/>
                      </w:rPr>
                    </w:pPr>
                    <w:r w:rsidRPr="00FD1A84">
                      <w:rPr>
                        <w:b/>
                        <w:bCs/>
                        <w:color w:val="002060"/>
                        <w:sz w:val="32"/>
                        <w:szCs w:val="32"/>
                      </w:rPr>
                      <w:t xml:space="preserve">  </w:t>
                    </w:r>
                    <w:r w:rsidRPr="003C6CD6">
                      <w:rPr>
                        <w:b/>
                        <w:bCs/>
                        <w:color w:val="002060"/>
                        <w:sz w:val="24"/>
                        <w:szCs w:val="24"/>
                      </w:rPr>
                      <w:t>CONSORCIO CONSULTOR SAUL GARRIDO</w:t>
                    </w:r>
                  </w:p>
                  <w:p w14:paraId="5EC50F63" w14:textId="77777777" w:rsidR="00DF5BA4" w:rsidRPr="003C6CD6" w:rsidRDefault="00DF5BA4" w:rsidP="00237200">
                    <w:pPr>
                      <w:jc w:val="center"/>
                      <w:rPr>
                        <w:rFonts w:ascii="Bahnschrift" w:hAnsi="Bahnschrift"/>
                        <w:color w:val="002060"/>
                        <w:sz w:val="24"/>
                        <w:szCs w:val="24"/>
                      </w:rPr>
                    </w:pPr>
                    <w:r w:rsidRPr="003C6CD6">
                      <w:rPr>
                        <w:b/>
                        <w:bCs/>
                        <w:color w:val="002060"/>
                        <w:sz w:val="24"/>
                        <w:szCs w:val="24"/>
                      </w:rPr>
                      <w:t>RUC 20607759538</w:t>
                    </w:r>
                  </w:p>
                  <w:p w14:paraId="48EC2234" w14:textId="77777777" w:rsidR="00DF5BA4" w:rsidRPr="0037430C" w:rsidRDefault="00DF5BA4" w:rsidP="00237200">
                    <w:pPr>
                      <w:rPr>
                        <w:b/>
                        <w:bCs/>
                        <w:color w:val="002060"/>
                        <w:sz w:val="32"/>
                        <w:szCs w:val="32"/>
                      </w:rPr>
                    </w:pPr>
                  </w:p>
                  <w:p w14:paraId="25E90B8B" w14:textId="77777777" w:rsidR="00DF5BA4" w:rsidRPr="006E0572" w:rsidRDefault="00DF5BA4" w:rsidP="00237200">
                    <w:pPr>
                      <w:rPr>
                        <w:sz w:val="44"/>
                        <w:szCs w:val="44"/>
                      </w:rPr>
                    </w:pPr>
                  </w:p>
                </w:txbxContent>
              </v:textbox>
              <w10:wrap type="topAndBottom"/>
            </v:shape>
          </w:pict>
        </mc:Fallback>
      </mc:AlternateContent>
    </w:r>
    <w:r w:rsidRPr="00237200">
      <w:rPr>
        <w:rFonts w:ascii="Calibri" w:eastAsia="Calibri" w:hAnsi="Calibri"/>
        <w:sz w:val="22"/>
        <w:szCs w:val="22"/>
        <w:lang w:eastAsia="en-US"/>
      </w:rPr>
      <w:tab/>
    </w:r>
  </w:p>
  <w:p w14:paraId="003FF47A" w14:textId="77777777" w:rsidR="00DF5BA4" w:rsidRDefault="00DF5B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6AB96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AE3A589A"/>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FE942432"/>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26EAC24"/>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7A4C37D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503A0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706EB6"/>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E2EA5C"/>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FA9BD4"/>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4372F2A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DE64A4"/>
    <w:multiLevelType w:val="hybridMultilevel"/>
    <w:tmpl w:val="55ACFA4C"/>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1" w15:restartNumberingAfterBreak="0">
    <w:nsid w:val="070F03E6"/>
    <w:multiLevelType w:val="hybridMultilevel"/>
    <w:tmpl w:val="6A9ED02E"/>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2" w15:restartNumberingAfterBreak="0">
    <w:nsid w:val="0AD8433F"/>
    <w:multiLevelType w:val="hybridMultilevel"/>
    <w:tmpl w:val="F5F6A178"/>
    <w:lvl w:ilvl="0" w:tplc="280A0003">
      <w:start w:val="1"/>
      <w:numFmt w:val="bullet"/>
      <w:lvlText w:val="o"/>
      <w:lvlJc w:val="left"/>
      <w:pPr>
        <w:ind w:left="786" w:hanging="360"/>
      </w:pPr>
      <w:rPr>
        <w:rFonts w:ascii="Courier New" w:hAnsi="Courier New" w:cs="Courier New" w:hint="default"/>
      </w:rPr>
    </w:lvl>
    <w:lvl w:ilvl="1" w:tplc="280A0003">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15:restartNumberingAfterBreak="0">
    <w:nsid w:val="146C17CD"/>
    <w:multiLevelType w:val="multilevel"/>
    <w:tmpl w:val="74A66EC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0B6388"/>
    <w:multiLevelType w:val="hybridMultilevel"/>
    <w:tmpl w:val="98101026"/>
    <w:lvl w:ilvl="0" w:tplc="280A0001">
      <w:start w:val="1"/>
      <w:numFmt w:val="bullet"/>
      <w:lvlText w:val=""/>
      <w:lvlJc w:val="left"/>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0F05267"/>
    <w:multiLevelType w:val="hybridMultilevel"/>
    <w:tmpl w:val="F28CA02C"/>
    <w:lvl w:ilvl="0" w:tplc="34089624">
      <w:start w:val="1"/>
      <w:numFmt w:val="bullet"/>
      <w:lvlText w:val="-"/>
      <w:lvlJc w:val="left"/>
      <w:pPr>
        <w:ind w:left="2856" w:hanging="360"/>
      </w:pPr>
      <w:rPr>
        <w:rFonts w:ascii="Arial Narrow" w:eastAsia="Times New Roman" w:hAnsi="Arial Narrow" w:cs="Times New Roman" w:hint="default"/>
      </w:rPr>
    </w:lvl>
    <w:lvl w:ilvl="1" w:tplc="0C0A0003" w:tentative="1">
      <w:start w:val="1"/>
      <w:numFmt w:val="bullet"/>
      <w:lvlText w:val="o"/>
      <w:lvlJc w:val="left"/>
      <w:pPr>
        <w:ind w:left="3576" w:hanging="360"/>
      </w:pPr>
      <w:rPr>
        <w:rFonts w:ascii="Courier New" w:hAnsi="Courier New" w:cs="Courier New" w:hint="default"/>
      </w:rPr>
    </w:lvl>
    <w:lvl w:ilvl="2" w:tplc="0C0A0005" w:tentative="1">
      <w:start w:val="1"/>
      <w:numFmt w:val="bullet"/>
      <w:lvlText w:val=""/>
      <w:lvlJc w:val="left"/>
      <w:pPr>
        <w:ind w:left="4296" w:hanging="360"/>
      </w:pPr>
      <w:rPr>
        <w:rFonts w:ascii="Wingdings" w:hAnsi="Wingdings" w:hint="default"/>
      </w:rPr>
    </w:lvl>
    <w:lvl w:ilvl="3" w:tplc="0C0A0001" w:tentative="1">
      <w:start w:val="1"/>
      <w:numFmt w:val="bullet"/>
      <w:lvlText w:val=""/>
      <w:lvlJc w:val="left"/>
      <w:pPr>
        <w:ind w:left="5016" w:hanging="360"/>
      </w:pPr>
      <w:rPr>
        <w:rFonts w:ascii="Symbol" w:hAnsi="Symbol" w:hint="default"/>
      </w:rPr>
    </w:lvl>
    <w:lvl w:ilvl="4" w:tplc="0C0A0003" w:tentative="1">
      <w:start w:val="1"/>
      <w:numFmt w:val="bullet"/>
      <w:lvlText w:val="o"/>
      <w:lvlJc w:val="left"/>
      <w:pPr>
        <w:ind w:left="5736" w:hanging="360"/>
      </w:pPr>
      <w:rPr>
        <w:rFonts w:ascii="Courier New" w:hAnsi="Courier New" w:cs="Courier New" w:hint="default"/>
      </w:rPr>
    </w:lvl>
    <w:lvl w:ilvl="5" w:tplc="0C0A0005" w:tentative="1">
      <w:start w:val="1"/>
      <w:numFmt w:val="bullet"/>
      <w:lvlText w:val=""/>
      <w:lvlJc w:val="left"/>
      <w:pPr>
        <w:ind w:left="6456" w:hanging="360"/>
      </w:pPr>
      <w:rPr>
        <w:rFonts w:ascii="Wingdings" w:hAnsi="Wingdings" w:hint="default"/>
      </w:rPr>
    </w:lvl>
    <w:lvl w:ilvl="6" w:tplc="0C0A0001" w:tentative="1">
      <w:start w:val="1"/>
      <w:numFmt w:val="bullet"/>
      <w:lvlText w:val=""/>
      <w:lvlJc w:val="left"/>
      <w:pPr>
        <w:ind w:left="7176" w:hanging="360"/>
      </w:pPr>
      <w:rPr>
        <w:rFonts w:ascii="Symbol" w:hAnsi="Symbol" w:hint="default"/>
      </w:rPr>
    </w:lvl>
    <w:lvl w:ilvl="7" w:tplc="0C0A0003" w:tentative="1">
      <w:start w:val="1"/>
      <w:numFmt w:val="bullet"/>
      <w:lvlText w:val="o"/>
      <w:lvlJc w:val="left"/>
      <w:pPr>
        <w:ind w:left="7896" w:hanging="360"/>
      </w:pPr>
      <w:rPr>
        <w:rFonts w:ascii="Courier New" w:hAnsi="Courier New" w:cs="Courier New" w:hint="default"/>
      </w:rPr>
    </w:lvl>
    <w:lvl w:ilvl="8" w:tplc="0C0A0005" w:tentative="1">
      <w:start w:val="1"/>
      <w:numFmt w:val="bullet"/>
      <w:lvlText w:val=""/>
      <w:lvlJc w:val="left"/>
      <w:pPr>
        <w:ind w:left="8616" w:hanging="360"/>
      </w:pPr>
      <w:rPr>
        <w:rFonts w:ascii="Wingdings" w:hAnsi="Wingdings" w:hint="default"/>
      </w:rPr>
    </w:lvl>
  </w:abstractNum>
  <w:abstractNum w:abstractNumId="16" w15:restartNumberingAfterBreak="0">
    <w:nsid w:val="23441D23"/>
    <w:multiLevelType w:val="multilevel"/>
    <w:tmpl w:val="2E586AA6"/>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253D45B8"/>
    <w:multiLevelType w:val="hybridMultilevel"/>
    <w:tmpl w:val="AB0ED8C4"/>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706424A"/>
    <w:multiLevelType w:val="hybridMultilevel"/>
    <w:tmpl w:val="89B6A86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A9F4465"/>
    <w:multiLevelType w:val="multilevel"/>
    <w:tmpl w:val="2496E9B4"/>
    <w:lvl w:ilvl="0">
      <w:start w:val="6"/>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2F7D796C"/>
    <w:multiLevelType w:val="multilevel"/>
    <w:tmpl w:val="117E7FA0"/>
    <w:lvl w:ilvl="0">
      <w:start w:val="8"/>
      <w:numFmt w:val="decimal"/>
      <w:lvlText w:val="%1.0"/>
      <w:lvlJc w:val="left"/>
      <w:pPr>
        <w:ind w:left="72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1" w15:restartNumberingAfterBreak="0">
    <w:nsid w:val="30D16D98"/>
    <w:multiLevelType w:val="hybridMultilevel"/>
    <w:tmpl w:val="656C4516"/>
    <w:lvl w:ilvl="0" w:tplc="280A0003">
      <w:start w:val="1"/>
      <w:numFmt w:val="bullet"/>
      <w:lvlText w:val="o"/>
      <w:lvlJc w:val="left"/>
      <w:pPr>
        <w:ind w:left="786" w:hanging="360"/>
      </w:pPr>
      <w:rPr>
        <w:rFonts w:ascii="Courier New" w:hAnsi="Courier New" w:cs="Courier New" w:hint="default"/>
      </w:rPr>
    </w:lvl>
    <w:lvl w:ilvl="1" w:tplc="34089624">
      <w:start w:val="1"/>
      <w:numFmt w:val="bullet"/>
      <w:lvlText w:val="-"/>
      <w:lvlJc w:val="left"/>
      <w:pPr>
        <w:ind w:left="2007" w:hanging="360"/>
      </w:pPr>
      <w:rPr>
        <w:rFonts w:ascii="Arial Narrow" w:eastAsia="Times New Roman" w:hAnsi="Arial Narrow" w:cs="Times New Roman"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2" w15:restartNumberingAfterBreak="0">
    <w:nsid w:val="3ED81697"/>
    <w:multiLevelType w:val="hybridMultilevel"/>
    <w:tmpl w:val="831ADC02"/>
    <w:lvl w:ilvl="0" w:tplc="280A0017">
      <w:start w:val="1"/>
      <w:numFmt w:val="lowerLetter"/>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3" w15:restartNumberingAfterBreak="0">
    <w:nsid w:val="40454AE7"/>
    <w:multiLevelType w:val="hybridMultilevel"/>
    <w:tmpl w:val="7082AC80"/>
    <w:lvl w:ilvl="0" w:tplc="280A000D">
      <w:start w:val="1"/>
      <w:numFmt w:val="bullet"/>
      <w:lvlText w:val=""/>
      <w:lvlJc w:val="left"/>
      <w:pPr>
        <w:tabs>
          <w:tab w:val="num" w:pos="1440"/>
        </w:tabs>
        <w:ind w:left="144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15:restartNumberingAfterBreak="0">
    <w:nsid w:val="420B72FA"/>
    <w:multiLevelType w:val="hybridMultilevel"/>
    <w:tmpl w:val="36A00D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22C6035"/>
    <w:multiLevelType w:val="hybridMultilevel"/>
    <w:tmpl w:val="5B5AF25C"/>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295200E"/>
    <w:multiLevelType w:val="hybridMultilevel"/>
    <w:tmpl w:val="F68044B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7" w15:restartNumberingAfterBreak="0">
    <w:nsid w:val="43AB460C"/>
    <w:multiLevelType w:val="hybridMultilevel"/>
    <w:tmpl w:val="4D285E36"/>
    <w:lvl w:ilvl="0" w:tplc="C5222400">
      <w:start w:val="1"/>
      <w:numFmt w:val="upperLetter"/>
      <w:lvlText w:val="%1."/>
      <w:lvlJc w:val="left"/>
      <w:pPr>
        <w:ind w:left="21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4B22190F"/>
    <w:multiLevelType w:val="hybridMultilevel"/>
    <w:tmpl w:val="2C0AC924"/>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9" w15:restartNumberingAfterBreak="0">
    <w:nsid w:val="517D7304"/>
    <w:multiLevelType w:val="multilevel"/>
    <w:tmpl w:val="D18ECE00"/>
    <w:lvl w:ilvl="0">
      <w:start w:val="1"/>
      <w:numFmt w:val="decimal"/>
      <w:lvlText w:val="%1.0"/>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15:restartNumberingAfterBreak="0">
    <w:nsid w:val="55946700"/>
    <w:multiLevelType w:val="hybridMultilevel"/>
    <w:tmpl w:val="81AAE92E"/>
    <w:lvl w:ilvl="0" w:tplc="A886B220">
      <w:numFmt w:val="bullet"/>
      <w:lvlText w:val="-"/>
      <w:lvlJc w:val="left"/>
      <w:pPr>
        <w:tabs>
          <w:tab w:val="num" w:pos="1440"/>
        </w:tabs>
        <w:ind w:left="1440" w:hanging="360"/>
      </w:pPr>
      <w:rPr>
        <w:rFonts w:ascii="Arial" w:eastAsia="Times New Roman" w:hAnsi="Arial"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1" w15:restartNumberingAfterBreak="0">
    <w:nsid w:val="591374FF"/>
    <w:multiLevelType w:val="multilevel"/>
    <w:tmpl w:val="5928BD1C"/>
    <w:lvl w:ilvl="0">
      <w:start w:val="5"/>
      <w:numFmt w:val="decimal"/>
      <w:lvlText w:val="%1"/>
      <w:lvlJc w:val="left"/>
      <w:pPr>
        <w:ind w:left="480" w:hanging="480"/>
      </w:pPr>
      <w:rPr>
        <w:rFonts w:hint="default"/>
      </w:rPr>
    </w:lvl>
    <w:lvl w:ilvl="1">
      <w:start w:val="1"/>
      <w:numFmt w:val="decimal"/>
      <w:lvlText w:val="%1.%2"/>
      <w:lvlJc w:val="left"/>
      <w:pPr>
        <w:ind w:left="835" w:hanging="48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32" w15:restartNumberingAfterBreak="0">
    <w:nsid w:val="5A0D7366"/>
    <w:multiLevelType w:val="hybridMultilevel"/>
    <w:tmpl w:val="B6C68168"/>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5BCA179F"/>
    <w:multiLevelType w:val="hybridMultilevel"/>
    <w:tmpl w:val="A552D198"/>
    <w:lvl w:ilvl="0" w:tplc="280A000D">
      <w:start w:val="1"/>
      <w:numFmt w:val="bullet"/>
      <w:lvlText w:val=""/>
      <w:lvlJc w:val="left"/>
      <w:pPr>
        <w:ind w:left="1260" w:hanging="360"/>
      </w:pPr>
      <w:rPr>
        <w:rFonts w:ascii="Wingdings" w:hAnsi="Wingdings" w:hint="default"/>
      </w:rPr>
    </w:lvl>
    <w:lvl w:ilvl="1" w:tplc="280A0003" w:tentative="1">
      <w:start w:val="1"/>
      <w:numFmt w:val="bullet"/>
      <w:lvlText w:val="o"/>
      <w:lvlJc w:val="left"/>
      <w:pPr>
        <w:ind w:left="1980" w:hanging="360"/>
      </w:pPr>
      <w:rPr>
        <w:rFonts w:ascii="Courier New" w:hAnsi="Courier New" w:cs="Courier New" w:hint="default"/>
      </w:rPr>
    </w:lvl>
    <w:lvl w:ilvl="2" w:tplc="280A0005">
      <w:start w:val="1"/>
      <w:numFmt w:val="bullet"/>
      <w:lvlText w:val=""/>
      <w:lvlJc w:val="left"/>
      <w:pPr>
        <w:ind w:left="2700" w:hanging="360"/>
      </w:pPr>
      <w:rPr>
        <w:rFonts w:ascii="Wingdings" w:hAnsi="Wingdings" w:hint="default"/>
      </w:rPr>
    </w:lvl>
    <w:lvl w:ilvl="3" w:tplc="280A0001" w:tentative="1">
      <w:start w:val="1"/>
      <w:numFmt w:val="bullet"/>
      <w:lvlText w:val=""/>
      <w:lvlJc w:val="left"/>
      <w:pPr>
        <w:ind w:left="3420" w:hanging="360"/>
      </w:pPr>
      <w:rPr>
        <w:rFonts w:ascii="Symbol" w:hAnsi="Symbol" w:hint="default"/>
      </w:rPr>
    </w:lvl>
    <w:lvl w:ilvl="4" w:tplc="280A0003" w:tentative="1">
      <w:start w:val="1"/>
      <w:numFmt w:val="bullet"/>
      <w:lvlText w:val="o"/>
      <w:lvlJc w:val="left"/>
      <w:pPr>
        <w:ind w:left="4140" w:hanging="360"/>
      </w:pPr>
      <w:rPr>
        <w:rFonts w:ascii="Courier New" w:hAnsi="Courier New" w:cs="Courier New" w:hint="default"/>
      </w:rPr>
    </w:lvl>
    <w:lvl w:ilvl="5" w:tplc="280A0005" w:tentative="1">
      <w:start w:val="1"/>
      <w:numFmt w:val="bullet"/>
      <w:lvlText w:val=""/>
      <w:lvlJc w:val="left"/>
      <w:pPr>
        <w:ind w:left="4860" w:hanging="360"/>
      </w:pPr>
      <w:rPr>
        <w:rFonts w:ascii="Wingdings" w:hAnsi="Wingdings" w:hint="default"/>
      </w:rPr>
    </w:lvl>
    <w:lvl w:ilvl="6" w:tplc="280A0001" w:tentative="1">
      <w:start w:val="1"/>
      <w:numFmt w:val="bullet"/>
      <w:lvlText w:val=""/>
      <w:lvlJc w:val="left"/>
      <w:pPr>
        <w:ind w:left="5580" w:hanging="360"/>
      </w:pPr>
      <w:rPr>
        <w:rFonts w:ascii="Symbol" w:hAnsi="Symbol" w:hint="default"/>
      </w:rPr>
    </w:lvl>
    <w:lvl w:ilvl="7" w:tplc="280A0003" w:tentative="1">
      <w:start w:val="1"/>
      <w:numFmt w:val="bullet"/>
      <w:lvlText w:val="o"/>
      <w:lvlJc w:val="left"/>
      <w:pPr>
        <w:ind w:left="6300" w:hanging="360"/>
      </w:pPr>
      <w:rPr>
        <w:rFonts w:ascii="Courier New" w:hAnsi="Courier New" w:cs="Courier New" w:hint="default"/>
      </w:rPr>
    </w:lvl>
    <w:lvl w:ilvl="8" w:tplc="280A0005" w:tentative="1">
      <w:start w:val="1"/>
      <w:numFmt w:val="bullet"/>
      <w:lvlText w:val=""/>
      <w:lvlJc w:val="left"/>
      <w:pPr>
        <w:ind w:left="7020" w:hanging="360"/>
      </w:pPr>
      <w:rPr>
        <w:rFonts w:ascii="Wingdings" w:hAnsi="Wingdings" w:hint="default"/>
      </w:rPr>
    </w:lvl>
  </w:abstractNum>
  <w:abstractNum w:abstractNumId="34" w15:restartNumberingAfterBreak="0">
    <w:nsid w:val="5BF62366"/>
    <w:multiLevelType w:val="multilevel"/>
    <w:tmpl w:val="9294AF7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D11317A"/>
    <w:multiLevelType w:val="hybridMultilevel"/>
    <w:tmpl w:val="94B686A4"/>
    <w:lvl w:ilvl="0" w:tplc="34089624">
      <w:start w:val="1"/>
      <w:numFmt w:val="bullet"/>
      <w:lvlText w:val="-"/>
      <w:lvlJc w:val="left"/>
      <w:pPr>
        <w:ind w:left="2367" w:hanging="360"/>
      </w:pPr>
      <w:rPr>
        <w:rFonts w:ascii="Arial Narrow" w:eastAsia="Times New Roman" w:hAnsi="Arial Narrow" w:cs="Times New Roman" w:hint="default"/>
      </w:rPr>
    </w:lvl>
    <w:lvl w:ilvl="1" w:tplc="280A0003" w:tentative="1">
      <w:start w:val="1"/>
      <w:numFmt w:val="bullet"/>
      <w:lvlText w:val="o"/>
      <w:lvlJc w:val="left"/>
      <w:pPr>
        <w:ind w:left="3087" w:hanging="360"/>
      </w:pPr>
      <w:rPr>
        <w:rFonts w:ascii="Courier New" w:hAnsi="Courier New" w:cs="Courier New" w:hint="default"/>
      </w:rPr>
    </w:lvl>
    <w:lvl w:ilvl="2" w:tplc="280A0005" w:tentative="1">
      <w:start w:val="1"/>
      <w:numFmt w:val="bullet"/>
      <w:lvlText w:val=""/>
      <w:lvlJc w:val="left"/>
      <w:pPr>
        <w:ind w:left="3807" w:hanging="360"/>
      </w:pPr>
      <w:rPr>
        <w:rFonts w:ascii="Wingdings" w:hAnsi="Wingdings" w:hint="default"/>
      </w:rPr>
    </w:lvl>
    <w:lvl w:ilvl="3" w:tplc="280A0001" w:tentative="1">
      <w:start w:val="1"/>
      <w:numFmt w:val="bullet"/>
      <w:lvlText w:val=""/>
      <w:lvlJc w:val="left"/>
      <w:pPr>
        <w:ind w:left="4527" w:hanging="360"/>
      </w:pPr>
      <w:rPr>
        <w:rFonts w:ascii="Symbol" w:hAnsi="Symbol" w:hint="default"/>
      </w:rPr>
    </w:lvl>
    <w:lvl w:ilvl="4" w:tplc="280A0003" w:tentative="1">
      <w:start w:val="1"/>
      <w:numFmt w:val="bullet"/>
      <w:lvlText w:val="o"/>
      <w:lvlJc w:val="left"/>
      <w:pPr>
        <w:ind w:left="5247" w:hanging="360"/>
      </w:pPr>
      <w:rPr>
        <w:rFonts w:ascii="Courier New" w:hAnsi="Courier New" w:cs="Courier New" w:hint="default"/>
      </w:rPr>
    </w:lvl>
    <w:lvl w:ilvl="5" w:tplc="280A0005" w:tentative="1">
      <w:start w:val="1"/>
      <w:numFmt w:val="bullet"/>
      <w:lvlText w:val=""/>
      <w:lvlJc w:val="left"/>
      <w:pPr>
        <w:ind w:left="5967" w:hanging="360"/>
      </w:pPr>
      <w:rPr>
        <w:rFonts w:ascii="Wingdings" w:hAnsi="Wingdings" w:hint="default"/>
      </w:rPr>
    </w:lvl>
    <w:lvl w:ilvl="6" w:tplc="280A0001" w:tentative="1">
      <w:start w:val="1"/>
      <w:numFmt w:val="bullet"/>
      <w:lvlText w:val=""/>
      <w:lvlJc w:val="left"/>
      <w:pPr>
        <w:ind w:left="6687" w:hanging="360"/>
      </w:pPr>
      <w:rPr>
        <w:rFonts w:ascii="Symbol" w:hAnsi="Symbol" w:hint="default"/>
      </w:rPr>
    </w:lvl>
    <w:lvl w:ilvl="7" w:tplc="280A0003" w:tentative="1">
      <w:start w:val="1"/>
      <w:numFmt w:val="bullet"/>
      <w:lvlText w:val="o"/>
      <w:lvlJc w:val="left"/>
      <w:pPr>
        <w:ind w:left="7407" w:hanging="360"/>
      </w:pPr>
      <w:rPr>
        <w:rFonts w:ascii="Courier New" w:hAnsi="Courier New" w:cs="Courier New" w:hint="default"/>
      </w:rPr>
    </w:lvl>
    <w:lvl w:ilvl="8" w:tplc="280A0005" w:tentative="1">
      <w:start w:val="1"/>
      <w:numFmt w:val="bullet"/>
      <w:lvlText w:val=""/>
      <w:lvlJc w:val="left"/>
      <w:pPr>
        <w:ind w:left="8127" w:hanging="360"/>
      </w:pPr>
      <w:rPr>
        <w:rFonts w:ascii="Wingdings" w:hAnsi="Wingdings" w:hint="default"/>
      </w:rPr>
    </w:lvl>
  </w:abstractNum>
  <w:abstractNum w:abstractNumId="36" w15:restartNumberingAfterBreak="0">
    <w:nsid w:val="5D610D0C"/>
    <w:multiLevelType w:val="multilevel"/>
    <w:tmpl w:val="4CBA044C"/>
    <w:lvl w:ilvl="0">
      <w:start w:val="1"/>
      <w:numFmt w:val="decimal"/>
      <w:pStyle w:val="GENERALIDADES"/>
      <w:lvlText w:val="%1."/>
      <w:lvlJc w:val="left"/>
      <w:pPr>
        <w:ind w:left="720" w:hanging="360"/>
      </w:pPr>
      <w:rPr>
        <w:rFonts w:cs="Times New Roman"/>
        <w:b/>
        <w:bCs/>
      </w:rPr>
    </w:lvl>
    <w:lvl w:ilvl="1">
      <w:start w:val="1"/>
      <w:numFmt w:val="decimal"/>
      <w:isLgl/>
      <w:lvlText w:val="%1.%2"/>
      <w:lvlJc w:val="left"/>
      <w:pPr>
        <w:ind w:left="1065" w:hanging="7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5F6036A4"/>
    <w:multiLevelType w:val="hybridMultilevel"/>
    <w:tmpl w:val="F71460C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8" w15:restartNumberingAfterBreak="0">
    <w:nsid w:val="65931222"/>
    <w:multiLevelType w:val="hybridMultilevel"/>
    <w:tmpl w:val="A40E3C08"/>
    <w:lvl w:ilvl="0" w:tplc="28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B805498"/>
    <w:multiLevelType w:val="hybridMultilevel"/>
    <w:tmpl w:val="50CE671E"/>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0" w15:restartNumberingAfterBreak="0">
    <w:nsid w:val="768355F7"/>
    <w:multiLevelType w:val="hybridMultilevel"/>
    <w:tmpl w:val="EA6CF9F8"/>
    <w:lvl w:ilvl="0" w:tplc="280A000D">
      <w:start w:val="1"/>
      <w:numFmt w:val="bullet"/>
      <w:lvlText w:val=""/>
      <w:lvlJc w:val="left"/>
      <w:pPr>
        <w:ind w:left="1260" w:hanging="360"/>
      </w:pPr>
      <w:rPr>
        <w:rFonts w:ascii="Wingdings" w:hAnsi="Wingdings" w:hint="default"/>
      </w:rPr>
    </w:lvl>
    <w:lvl w:ilvl="1" w:tplc="280A0003" w:tentative="1">
      <w:start w:val="1"/>
      <w:numFmt w:val="bullet"/>
      <w:lvlText w:val="o"/>
      <w:lvlJc w:val="left"/>
      <w:pPr>
        <w:ind w:left="1980" w:hanging="360"/>
      </w:pPr>
      <w:rPr>
        <w:rFonts w:ascii="Courier New" w:hAnsi="Courier New" w:cs="Courier New" w:hint="default"/>
      </w:rPr>
    </w:lvl>
    <w:lvl w:ilvl="2" w:tplc="280A0005" w:tentative="1">
      <w:start w:val="1"/>
      <w:numFmt w:val="bullet"/>
      <w:lvlText w:val=""/>
      <w:lvlJc w:val="left"/>
      <w:pPr>
        <w:ind w:left="2700" w:hanging="360"/>
      </w:pPr>
      <w:rPr>
        <w:rFonts w:ascii="Wingdings" w:hAnsi="Wingdings" w:hint="default"/>
      </w:rPr>
    </w:lvl>
    <w:lvl w:ilvl="3" w:tplc="280A0001" w:tentative="1">
      <w:start w:val="1"/>
      <w:numFmt w:val="bullet"/>
      <w:lvlText w:val=""/>
      <w:lvlJc w:val="left"/>
      <w:pPr>
        <w:ind w:left="3420" w:hanging="360"/>
      </w:pPr>
      <w:rPr>
        <w:rFonts w:ascii="Symbol" w:hAnsi="Symbol" w:hint="default"/>
      </w:rPr>
    </w:lvl>
    <w:lvl w:ilvl="4" w:tplc="280A0003" w:tentative="1">
      <w:start w:val="1"/>
      <w:numFmt w:val="bullet"/>
      <w:lvlText w:val="o"/>
      <w:lvlJc w:val="left"/>
      <w:pPr>
        <w:ind w:left="4140" w:hanging="360"/>
      </w:pPr>
      <w:rPr>
        <w:rFonts w:ascii="Courier New" w:hAnsi="Courier New" w:cs="Courier New" w:hint="default"/>
      </w:rPr>
    </w:lvl>
    <w:lvl w:ilvl="5" w:tplc="280A0005" w:tentative="1">
      <w:start w:val="1"/>
      <w:numFmt w:val="bullet"/>
      <w:lvlText w:val=""/>
      <w:lvlJc w:val="left"/>
      <w:pPr>
        <w:ind w:left="4860" w:hanging="360"/>
      </w:pPr>
      <w:rPr>
        <w:rFonts w:ascii="Wingdings" w:hAnsi="Wingdings" w:hint="default"/>
      </w:rPr>
    </w:lvl>
    <w:lvl w:ilvl="6" w:tplc="280A0001" w:tentative="1">
      <w:start w:val="1"/>
      <w:numFmt w:val="bullet"/>
      <w:lvlText w:val=""/>
      <w:lvlJc w:val="left"/>
      <w:pPr>
        <w:ind w:left="5580" w:hanging="360"/>
      </w:pPr>
      <w:rPr>
        <w:rFonts w:ascii="Symbol" w:hAnsi="Symbol" w:hint="default"/>
      </w:rPr>
    </w:lvl>
    <w:lvl w:ilvl="7" w:tplc="280A0003" w:tentative="1">
      <w:start w:val="1"/>
      <w:numFmt w:val="bullet"/>
      <w:lvlText w:val="o"/>
      <w:lvlJc w:val="left"/>
      <w:pPr>
        <w:ind w:left="6300" w:hanging="360"/>
      </w:pPr>
      <w:rPr>
        <w:rFonts w:ascii="Courier New" w:hAnsi="Courier New" w:cs="Courier New" w:hint="default"/>
      </w:rPr>
    </w:lvl>
    <w:lvl w:ilvl="8" w:tplc="280A0005" w:tentative="1">
      <w:start w:val="1"/>
      <w:numFmt w:val="bullet"/>
      <w:lvlText w:val=""/>
      <w:lvlJc w:val="left"/>
      <w:pPr>
        <w:ind w:left="7020" w:hanging="360"/>
      </w:pPr>
      <w:rPr>
        <w:rFonts w:ascii="Wingdings" w:hAnsi="Wingdings" w:hint="default"/>
      </w:rPr>
    </w:lvl>
  </w:abstractNum>
  <w:abstractNum w:abstractNumId="41" w15:restartNumberingAfterBreak="0">
    <w:nsid w:val="78B2088D"/>
    <w:multiLevelType w:val="hybridMultilevel"/>
    <w:tmpl w:val="7404190A"/>
    <w:lvl w:ilvl="0" w:tplc="308CBCAC">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94F0F7B"/>
    <w:multiLevelType w:val="hybridMultilevel"/>
    <w:tmpl w:val="B9A47D52"/>
    <w:lvl w:ilvl="0" w:tplc="280A0015">
      <w:start w:val="1"/>
      <w:numFmt w:val="upp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3" w15:restartNumberingAfterBreak="0">
    <w:nsid w:val="7C675807"/>
    <w:multiLevelType w:val="hybridMultilevel"/>
    <w:tmpl w:val="65607408"/>
    <w:lvl w:ilvl="0" w:tplc="280A0001">
      <w:start w:val="1"/>
      <w:numFmt w:val="bullet"/>
      <w:lvlText w:val=""/>
      <w:lvlJc w:val="left"/>
      <w:pPr>
        <w:ind w:left="1174" w:hanging="360"/>
      </w:pPr>
      <w:rPr>
        <w:rFonts w:ascii="Symbol" w:hAnsi="Symbol" w:hint="default"/>
      </w:rPr>
    </w:lvl>
    <w:lvl w:ilvl="1" w:tplc="280A0003" w:tentative="1">
      <w:start w:val="1"/>
      <w:numFmt w:val="bullet"/>
      <w:lvlText w:val="o"/>
      <w:lvlJc w:val="left"/>
      <w:pPr>
        <w:ind w:left="1894" w:hanging="360"/>
      </w:pPr>
      <w:rPr>
        <w:rFonts w:ascii="Courier New" w:hAnsi="Courier New" w:cs="Courier New" w:hint="default"/>
      </w:rPr>
    </w:lvl>
    <w:lvl w:ilvl="2" w:tplc="280A0005" w:tentative="1">
      <w:start w:val="1"/>
      <w:numFmt w:val="bullet"/>
      <w:lvlText w:val=""/>
      <w:lvlJc w:val="left"/>
      <w:pPr>
        <w:ind w:left="2614" w:hanging="360"/>
      </w:pPr>
      <w:rPr>
        <w:rFonts w:ascii="Wingdings" w:hAnsi="Wingdings" w:hint="default"/>
      </w:rPr>
    </w:lvl>
    <w:lvl w:ilvl="3" w:tplc="280A0001" w:tentative="1">
      <w:start w:val="1"/>
      <w:numFmt w:val="bullet"/>
      <w:lvlText w:val=""/>
      <w:lvlJc w:val="left"/>
      <w:pPr>
        <w:ind w:left="3334" w:hanging="360"/>
      </w:pPr>
      <w:rPr>
        <w:rFonts w:ascii="Symbol" w:hAnsi="Symbol" w:hint="default"/>
      </w:rPr>
    </w:lvl>
    <w:lvl w:ilvl="4" w:tplc="280A0003" w:tentative="1">
      <w:start w:val="1"/>
      <w:numFmt w:val="bullet"/>
      <w:lvlText w:val="o"/>
      <w:lvlJc w:val="left"/>
      <w:pPr>
        <w:ind w:left="4054" w:hanging="360"/>
      </w:pPr>
      <w:rPr>
        <w:rFonts w:ascii="Courier New" w:hAnsi="Courier New" w:cs="Courier New" w:hint="default"/>
      </w:rPr>
    </w:lvl>
    <w:lvl w:ilvl="5" w:tplc="280A0005" w:tentative="1">
      <w:start w:val="1"/>
      <w:numFmt w:val="bullet"/>
      <w:lvlText w:val=""/>
      <w:lvlJc w:val="left"/>
      <w:pPr>
        <w:ind w:left="4774" w:hanging="360"/>
      </w:pPr>
      <w:rPr>
        <w:rFonts w:ascii="Wingdings" w:hAnsi="Wingdings" w:hint="default"/>
      </w:rPr>
    </w:lvl>
    <w:lvl w:ilvl="6" w:tplc="280A0001" w:tentative="1">
      <w:start w:val="1"/>
      <w:numFmt w:val="bullet"/>
      <w:lvlText w:val=""/>
      <w:lvlJc w:val="left"/>
      <w:pPr>
        <w:ind w:left="5494" w:hanging="360"/>
      </w:pPr>
      <w:rPr>
        <w:rFonts w:ascii="Symbol" w:hAnsi="Symbol" w:hint="default"/>
      </w:rPr>
    </w:lvl>
    <w:lvl w:ilvl="7" w:tplc="280A0003" w:tentative="1">
      <w:start w:val="1"/>
      <w:numFmt w:val="bullet"/>
      <w:lvlText w:val="o"/>
      <w:lvlJc w:val="left"/>
      <w:pPr>
        <w:ind w:left="6214" w:hanging="360"/>
      </w:pPr>
      <w:rPr>
        <w:rFonts w:ascii="Courier New" w:hAnsi="Courier New" w:cs="Courier New" w:hint="default"/>
      </w:rPr>
    </w:lvl>
    <w:lvl w:ilvl="8" w:tplc="280A0005" w:tentative="1">
      <w:start w:val="1"/>
      <w:numFmt w:val="bullet"/>
      <w:lvlText w:val=""/>
      <w:lvlJc w:val="left"/>
      <w:pPr>
        <w:ind w:left="6934" w:hanging="360"/>
      </w:pPr>
      <w:rPr>
        <w:rFonts w:ascii="Wingdings" w:hAnsi="Wingdings" w:hint="default"/>
      </w:rPr>
    </w:lvl>
  </w:abstractNum>
  <w:num w:numId="1">
    <w:abstractNumId w:val="16"/>
  </w:num>
  <w:num w:numId="2">
    <w:abstractNumId w:val="38"/>
  </w:num>
  <w:num w:numId="3">
    <w:abstractNumId w:val="32"/>
  </w:num>
  <w:num w:numId="4">
    <w:abstractNumId w:val="41"/>
  </w:num>
  <w:num w:numId="5">
    <w:abstractNumId w:val="24"/>
  </w:num>
  <w:num w:numId="6">
    <w:abstractNumId w:val="14"/>
  </w:num>
  <w:num w:numId="7">
    <w:abstractNumId w:val="29"/>
  </w:num>
  <w:num w:numId="8">
    <w:abstractNumId w:val="43"/>
  </w:num>
  <w:num w:numId="9">
    <w:abstractNumId w:val="18"/>
  </w:num>
  <w:num w:numId="10">
    <w:abstractNumId w:val="7"/>
  </w:num>
  <w:num w:numId="11">
    <w:abstractNumId w:val="12"/>
  </w:num>
  <w:num w:numId="12">
    <w:abstractNumId w:val="11"/>
  </w:num>
  <w:num w:numId="13">
    <w:abstractNumId w:val="36"/>
  </w:num>
  <w:num w:numId="14">
    <w:abstractNumId w:val="40"/>
  </w:num>
  <w:num w:numId="15">
    <w:abstractNumId w:val="30"/>
  </w:num>
  <w:num w:numId="16">
    <w:abstractNumId w:val="28"/>
  </w:num>
  <w:num w:numId="17">
    <w:abstractNumId w:val="22"/>
  </w:num>
  <w:num w:numId="18">
    <w:abstractNumId w:val="17"/>
  </w:num>
  <w:num w:numId="19">
    <w:abstractNumId w:val="25"/>
  </w:num>
  <w:num w:numId="20">
    <w:abstractNumId w:val="33"/>
  </w:num>
  <w:num w:numId="21">
    <w:abstractNumId w:val="42"/>
  </w:num>
  <w:num w:numId="22">
    <w:abstractNumId w:val="27"/>
  </w:num>
  <w:num w:numId="23">
    <w:abstractNumId w:val="23"/>
  </w:num>
  <w:num w:numId="24">
    <w:abstractNumId w:val="39"/>
  </w:num>
  <w:num w:numId="25">
    <w:abstractNumId w:val="35"/>
  </w:num>
  <w:num w:numId="26">
    <w:abstractNumId w:val="21"/>
  </w:num>
  <w:num w:numId="27">
    <w:abstractNumId w:val="10"/>
  </w:num>
  <w:num w:numId="28">
    <w:abstractNumId w:val="15"/>
  </w:num>
  <w:num w:numId="29">
    <w:abstractNumId w:val="26"/>
  </w:num>
  <w:num w:numId="30">
    <w:abstractNumId w:val="37"/>
  </w:num>
  <w:num w:numId="31">
    <w:abstractNumId w:val="31"/>
  </w:num>
  <w:num w:numId="32">
    <w:abstractNumId w:val="19"/>
  </w:num>
  <w:num w:numId="33">
    <w:abstractNumId w:val="34"/>
  </w:num>
  <w:num w:numId="34">
    <w:abstractNumId w:val="20"/>
  </w:num>
  <w:num w:numId="35">
    <w:abstractNumId w:val="13"/>
  </w:num>
  <w:num w:numId="36">
    <w:abstractNumId w:val="8"/>
  </w:num>
  <w:num w:numId="37">
    <w:abstractNumId w:val="3"/>
  </w:num>
  <w:num w:numId="38">
    <w:abstractNumId w:val="2"/>
  </w:num>
  <w:num w:numId="39">
    <w:abstractNumId w:val="1"/>
  </w:num>
  <w:num w:numId="40">
    <w:abstractNumId w:val="0"/>
  </w:num>
  <w:num w:numId="41">
    <w:abstractNumId w:val="9"/>
  </w:num>
  <w:num w:numId="42">
    <w:abstractNumId w:val="6"/>
  </w:num>
  <w:num w:numId="43">
    <w:abstractNumId w:val="5"/>
  </w:num>
  <w:num w:numId="44">
    <w:abstractNumId w:val="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D5E"/>
    <w:rsid w:val="00001CF5"/>
    <w:rsid w:val="00001F79"/>
    <w:rsid w:val="000067C6"/>
    <w:rsid w:val="00007135"/>
    <w:rsid w:val="000132BA"/>
    <w:rsid w:val="00013750"/>
    <w:rsid w:val="00013B44"/>
    <w:rsid w:val="00016F5D"/>
    <w:rsid w:val="000204F3"/>
    <w:rsid w:val="000218E5"/>
    <w:rsid w:val="0002680F"/>
    <w:rsid w:val="000303C4"/>
    <w:rsid w:val="00030F7A"/>
    <w:rsid w:val="00031271"/>
    <w:rsid w:val="00031300"/>
    <w:rsid w:val="00046381"/>
    <w:rsid w:val="00053DEB"/>
    <w:rsid w:val="0005446D"/>
    <w:rsid w:val="00055C88"/>
    <w:rsid w:val="00057E6B"/>
    <w:rsid w:val="00057EE0"/>
    <w:rsid w:val="00061C92"/>
    <w:rsid w:val="00061FB1"/>
    <w:rsid w:val="00062B81"/>
    <w:rsid w:val="000641DB"/>
    <w:rsid w:val="0006722F"/>
    <w:rsid w:val="000708CE"/>
    <w:rsid w:val="00071E19"/>
    <w:rsid w:val="00072B11"/>
    <w:rsid w:val="000760CD"/>
    <w:rsid w:val="000767B4"/>
    <w:rsid w:val="00076C68"/>
    <w:rsid w:val="000819F2"/>
    <w:rsid w:val="00081F73"/>
    <w:rsid w:val="00082B9C"/>
    <w:rsid w:val="00083811"/>
    <w:rsid w:val="0008612E"/>
    <w:rsid w:val="00087BDF"/>
    <w:rsid w:val="00090886"/>
    <w:rsid w:val="00090C3E"/>
    <w:rsid w:val="00090FF8"/>
    <w:rsid w:val="00091D83"/>
    <w:rsid w:val="00092288"/>
    <w:rsid w:val="00092F17"/>
    <w:rsid w:val="0009650B"/>
    <w:rsid w:val="00096AC1"/>
    <w:rsid w:val="000972A8"/>
    <w:rsid w:val="000A0D34"/>
    <w:rsid w:val="000A3A98"/>
    <w:rsid w:val="000A3C97"/>
    <w:rsid w:val="000A5839"/>
    <w:rsid w:val="000B2E4E"/>
    <w:rsid w:val="000B2F9C"/>
    <w:rsid w:val="000B37D3"/>
    <w:rsid w:val="000B4F35"/>
    <w:rsid w:val="000B6778"/>
    <w:rsid w:val="000C0A5C"/>
    <w:rsid w:val="000C0FE8"/>
    <w:rsid w:val="000C3078"/>
    <w:rsid w:val="000C50C8"/>
    <w:rsid w:val="000C6952"/>
    <w:rsid w:val="000D0366"/>
    <w:rsid w:val="000D1304"/>
    <w:rsid w:val="000D4E93"/>
    <w:rsid w:val="000D54A9"/>
    <w:rsid w:val="000D6B08"/>
    <w:rsid w:val="000D7EC3"/>
    <w:rsid w:val="000E2A2B"/>
    <w:rsid w:val="000E2F1D"/>
    <w:rsid w:val="000E3C86"/>
    <w:rsid w:val="000E4547"/>
    <w:rsid w:val="000E7294"/>
    <w:rsid w:val="000F06C7"/>
    <w:rsid w:val="000F2908"/>
    <w:rsid w:val="000F5DA3"/>
    <w:rsid w:val="000F67D3"/>
    <w:rsid w:val="000F7522"/>
    <w:rsid w:val="00102D63"/>
    <w:rsid w:val="00106766"/>
    <w:rsid w:val="00106C5E"/>
    <w:rsid w:val="001071EE"/>
    <w:rsid w:val="001107B7"/>
    <w:rsid w:val="0011191A"/>
    <w:rsid w:val="00111FC1"/>
    <w:rsid w:val="00113185"/>
    <w:rsid w:val="0011571C"/>
    <w:rsid w:val="00117D16"/>
    <w:rsid w:val="00124510"/>
    <w:rsid w:val="0012575F"/>
    <w:rsid w:val="00126E30"/>
    <w:rsid w:val="001277BF"/>
    <w:rsid w:val="00134072"/>
    <w:rsid w:val="001378B2"/>
    <w:rsid w:val="00143951"/>
    <w:rsid w:val="00145519"/>
    <w:rsid w:val="0015106C"/>
    <w:rsid w:val="00153323"/>
    <w:rsid w:val="00154583"/>
    <w:rsid w:val="001559D1"/>
    <w:rsid w:val="00156339"/>
    <w:rsid w:val="0015728C"/>
    <w:rsid w:val="00165D73"/>
    <w:rsid w:val="00166F91"/>
    <w:rsid w:val="00167CB8"/>
    <w:rsid w:val="00171E70"/>
    <w:rsid w:val="001731B3"/>
    <w:rsid w:val="00174C13"/>
    <w:rsid w:val="0017714A"/>
    <w:rsid w:val="001800D1"/>
    <w:rsid w:val="00180135"/>
    <w:rsid w:val="00182C2C"/>
    <w:rsid w:val="00184D8F"/>
    <w:rsid w:val="0018655A"/>
    <w:rsid w:val="00191C84"/>
    <w:rsid w:val="00192A47"/>
    <w:rsid w:val="00192EDB"/>
    <w:rsid w:val="00195460"/>
    <w:rsid w:val="0019557A"/>
    <w:rsid w:val="001A0E7F"/>
    <w:rsid w:val="001A389C"/>
    <w:rsid w:val="001A579F"/>
    <w:rsid w:val="001A6016"/>
    <w:rsid w:val="001A62D8"/>
    <w:rsid w:val="001B0D24"/>
    <w:rsid w:val="001B117C"/>
    <w:rsid w:val="001B3EB5"/>
    <w:rsid w:val="001B647B"/>
    <w:rsid w:val="001C1F4F"/>
    <w:rsid w:val="001C71DD"/>
    <w:rsid w:val="001D05E9"/>
    <w:rsid w:val="001D0DBA"/>
    <w:rsid w:val="001D12FF"/>
    <w:rsid w:val="001D5AD0"/>
    <w:rsid w:val="001D63D6"/>
    <w:rsid w:val="001E08AF"/>
    <w:rsid w:val="001E1588"/>
    <w:rsid w:val="001E2E5C"/>
    <w:rsid w:val="001E3EA1"/>
    <w:rsid w:val="001E528D"/>
    <w:rsid w:val="001E787D"/>
    <w:rsid w:val="001E7A2E"/>
    <w:rsid w:val="001F1BDB"/>
    <w:rsid w:val="001F321B"/>
    <w:rsid w:val="00201CAF"/>
    <w:rsid w:val="00202DD1"/>
    <w:rsid w:val="0020393D"/>
    <w:rsid w:val="00203AE8"/>
    <w:rsid w:val="002055EA"/>
    <w:rsid w:val="00206D81"/>
    <w:rsid w:val="00212CB5"/>
    <w:rsid w:val="0021353F"/>
    <w:rsid w:val="00214446"/>
    <w:rsid w:val="00214881"/>
    <w:rsid w:val="002153DF"/>
    <w:rsid w:val="00216817"/>
    <w:rsid w:val="00224837"/>
    <w:rsid w:val="002258A8"/>
    <w:rsid w:val="00231E84"/>
    <w:rsid w:val="002337AC"/>
    <w:rsid w:val="00235B5A"/>
    <w:rsid w:val="00235F20"/>
    <w:rsid w:val="0023658E"/>
    <w:rsid w:val="00237200"/>
    <w:rsid w:val="0024220B"/>
    <w:rsid w:val="00243E55"/>
    <w:rsid w:val="00245244"/>
    <w:rsid w:val="00246712"/>
    <w:rsid w:val="00251C83"/>
    <w:rsid w:val="00252049"/>
    <w:rsid w:val="00254678"/>
    <w:rsid w:val="00256530"/>
    <w:rsid w:val="00256DDD"/>
    <w:rsid w:val="002600B3"/>
    <w:rsid w:val="002612D7"/>
    <w:rsid w:val="0026131D"/>
    <w:rsid w:val="00261933"/>
    <w:rsid w:val="002619E8"/>
    <w:rsid w:val="00261B5A"/>
    <w:rsid w:val="00274539"/>
    <w:rsid w:val="0027453A"/>
    <w:rsid w:val="002751AC"/>
    <w:rsid w:val="002815C0"/>
    <w:rsid w:val="00282EE5"/>
    <w:rsid w:val="002867E7"/>
    <w:rsid w:val="00287A3E"/>
    <w:rsid w:val="002911A4"/>
    <w:rsid w:val="00291C38"/>
    <w:rsid w:val="00292083"/>
    <w:rsid w:val="00292A0D"/>
    <w:rsid w:val="00294493"/>
    <w:rsid w:val="00295F46"/>
    <w:rsid w:val="002A2674"/>
    <w:rsid w:val="002A4E98"/>
    <w:rsid w:val="002A5291"/>
    <w:rsid w:val="002A5E10"/>
    <w:rsid w:val="002A7166"/>
    <w:rsid w:val="002A7AC8"/>
    <w:rsid w:val="002B2287"/>
    <w:rsid w:val="002B27FD"/>
    <w:rsid w:val="002B411F"/>
    <w:rsid w:val="002B49FC"/>
    <w:rsid w:val="002B6EB9"/>
    <w:rsid w:val="002C233B"/>
    <w:rsid w:val="002C2CE9"/>
    <w:rsid w:val="002D28CC"/>
    <w:rsid w:val="002D349A"/>
    <w:rsid w:val="002D45B5"/>
    <w:rsid w:val="002D4681"/>
    <w:rsid w:val="002D4885"/>
    <w:rsid w:val="002D4C7E"/>
    <w:rsid w:val="002E04F8"/>
    <w:rsid w:val="002E0732"/>
    <w:rsid w:val="002E1BE5"/>
    <w:rsid w:val="002E312E"/>
    <w:rsid w:val="002E383A"/>
    <w:rsid w:val="002E3E28"/>
    <w:rsid w:val="002E444F"/>
    <w:rsid w:val="002E4A65"/>
    <w:rsid w:val="002E674E"/>
    <w:rsid w:val="002E73C7"/>
    <w:rsid w:val="002E7825"/>
    <w:rsid w:val="002F3C97"/>
    <w:rsid w:val="002F6081"/>
    <w:rsid w:val="002F7ED4"/>
    <w:rsid w:val="003024CB"/>
    <w:rsid w:val="003047DE"/>
    <w:rsid w:val="00305AA1"/>
    <w:rsid w:val="003074A2"/>
    <w:rsid w:val="003111F8"/>
    <w:rsid w:val="00312F3B"/>
    <w:rsid w:val="0031473E"/>
    <w:rsid w:val="00314BD5"/>
    <w:rsid w:val="003201FA"/>
    <w:rsid w:val="0032267A"/>
    <w:rsid w:val="00324963"/>
    <w:rsid w:val="00325F46"/>
    <w:rsid w:val="003268E3"/>
    <w:rsid w:val="00327CA5"/>
    <w:rsid w:val="00327D5A"/>
    <w:rsid w:val="0033218A"/>
    <w:rsid w:val="00336138"/>
    <w:rsid w:val="0033677A"/>
    <w:rsid w:val="00337CB0"/>
    <w:rsid w:val="00340AB2"/>
    <w:rsid w:val="00340F45"/>
    <w:rsid w:val="00343239"/>
    <w:rsid w:val="0034488F"/>
    <w:rsid w:val="003451D2"/>
    <w:rsid w:val="00347F71"/>
    <w:rsid w:val="003504F7"/>
    <w:rsid w:val="00350613"/>
    <w:rsid w:val="00352321"/>
    <w:rsid w:val="00352E5C"/>
    <w:rsid w:val="00352EF5"/>
    <w:rsid w:val="00356099"/>
    <w:rsid w:val="00357735"/>
    <w:rsid w:val="00360F73"/>
    <w:rsid w:val="00363355"/>
    <w:rsid w:val="0036626B"/>
    <w:rsid w:val="003702C1"/>
    <w:rsid w:val="00370DF6"/>
    <w:rsid w:val="00371CC2"/>
    <w:rsid w:val="003726E9"/>
    <w:rsid w:val="003750B9"/>
    <w:rsid w:val="00375232"/>
    <w:rsid w:val="0037797B"/>
    <w:rsid w:val="003840FC"/>
    <w:rsid w:val="00384C7F"/>
    <w:rsid w:val="00385762"/>
    <w:rsid w:val="00385A07"/>
    <w:rsid w:val="00385AAD"/>
    <w:rsid w:val="00386A25"/>
    <w:rsid w:val="00387385"/>
    <w:rsid w:val="003930CC"/>
    <w:rsid w:val="0039466A"/>
    <w:rsid w:val="00394D0C"/>
    <w:rsid w:val="00397FE5"/>
    <w:rsid w:val="003A1961"/>
    <w:rsid w:val="003A21DC"/>
    <w:rsid w:val="003A765C"/>
    <w:rsid w:val="003A7CD4"/>
    <w:rsid w:val="003B27A1"/>
    <w:rsid w:val="003B2C3D"/>
    <w:rsid w:val="003B41E5"/>
    <w:rsid w:val="003B4837"/>
    <w:rsid w:val="003B79CA"/>
    <w:rsid w:val="003B7AD3"/>
    <w:rsid w:val="003C08B8"/>
    <w:rsid w:val="003C1F8F"/>
    <w:rsid w:val="003C380E"/>
    <w:rsid w:val="003C5A0A"/>
    <w:rsid w:val="003D0FC6"/>
    <w:rsid w:val="003D16FC"/>
    <w:rsid w:val="003D19FD"/>
    <w:rsid w:val="003D5CA1"/>
    <w:rsid w:val="003D763E"/>
    <w:rsid w:val="003D7AA5"/>
    <w:rsid w:val="003E3242"/>
    <w:rsid w:val="003E529F"/>
    <w:rsid w:val="003E58F0"/>
    <w:rsid w:val="003E791D"/>
    <w:rsid w:val="003E7FE6"/>
    <w:rsid w:val="003F0E22"/>
    <w:rsid w:val="003F0EB2"/>
    <w:rsid w:val="003F1003"/>
    <w:rsid w:val="003F1A9C"/>
    <w:rsid w:val="003F1F8A"/>
    <w:rsid w:val="003F3C9B"/>
    <w:rsid w:val="003F4326"/>
    <w:rsid w:val="003F4722"/>
    <w:rsid w:val="004005D1"/>
    <w:rsid w:val="00400F4D"/>
    <w:rsid w:val="0040125C"/>
    <w:rsid w:val="0040361B"/>
    <w:rsid w:val="00404289"/>
    <w:rsid w:val="004067A7"/>
    <w:rsid w:val="00413938"/>
    <w:rsid w:val="00413F17"/>
    <w:rsid w:val="00414CF0"/>
    <w:rsid w:val="004155BF"/>
    <w:rsid w:val="00421D77"/>
    <w:rsid w:val="00423728"/>
    <w:rsid w:val="004264AB"/>
    <w:rsid w:val="0043143F"/>
    <w:rsid w:val="00432C89"/>
    <w:rsid w:val="00433E52"/>
    <w:rsid w:val="004359C1"/>
    <w:rsid w:val="004370EE"/>
    <w:rsid w:val="0044178F"/>
    <w:rsid w:val="00443E29"/>
    <w:rsid w:val="00444D1E"/>
    <w:rsid w:val="00446F07"/>
    <w:rsid w:val="004473EA"/>
    <w:rsid w:val="004503FC"/>
    <w:rsid w:val="00452428"/>
    <w:rsid w:val="004547B3"/>
    <w:rsid w:val="004548B5"/>
    <w:rsid w:val="00460580"/>
    <w:rsid w:val="00462A48"/>
    <w:rsid w:val="0046387A"/>
    <w:rsid w:val="00464291"/>
    <w:rsid w:val="004644FC"/>
    <w:rsid w:val="00465995"/>
    <w:rsid w:val="00466723"/>
    <w:rsid w:val="00470701"/>
    <w:rsid w:val="00470ED2"/>
    <w:rsid w:val="004722FF"/>
    <w:rsid w:val="00482891"/>
    <w:rsid w:val="00484C03"/>
    <w:rsid w:val="00485A76"/>
    <w:rsid w:val="00491331"/>
    <w:rsid w:val="00491EAE"/>
    <w:rsid w:val="00493091"/>
    <w:rsid w:val="004A0ED1"/>
    <w:rsid w:val="004A2623"/>
    <w:rsid w:val="004A5595"/>
    <w:rsid w:val="004A5C5F"/>
    <w:rsid w:val="004A78AC"/>
    <w:rsid w:val="004B7900"/>
    <w:rsid w:val="004C0A2A"/>
    <w:rsid w:val="004C0E8B"/>
    <w:rsid w:val="004C1BF3"/>
    <w:rsid w:val="004C223C"/>
    <w:rsid w:val="004C35E6"/>
    <w:rsid w:val="004C543A"/>
    <w:rsid w:val="004C62C5"/>
    <w:rsid w:val="004C7C84"/>
    <w:rsid w:val="004D079A"/>
    <w:rsid w:val="004D102F"/>
    <w:rsid w:val="004D42B9"/>
    <w:rsid w:val="004D4B34"/>
    <w:rsid w:val="004D7A2F"/>
    <w:rsid w:val="004E0025"/>
    <w:rsid w:val="004E1113"/>
    <w:rsid w:val="004E2791"/>
    <w:rsid w:val="004E6724"/>
    <w:rsid w:val="004F1071"/>
    <w:rsid w:val="004F4849"/>
    <w:rsid w:val="004F5303"/>
    <w:rsid w:val="004F5ACE"/>
    <w:rsid w:val="004F5E70"/>
    <w:rsid w:val="004F7F2B"/>
    <w:rsid w:val="00502BF7"/>
    <w:rsid w:val="0050382C"/>
    <w:rsid w:val="00503A1D"/>
    <w:rsid w:val="00510D96"/>
    <w:rsid w:val="00511A50"/>
    <w:rsid w:val="005124C7"/>
    <w:rsid w:val="0051368C"/>
    <w:rsid w:val="00513BBD"/>
    <w:rsid w:val="005145CF"/>
    <w:rsid w:val="00514B42"/>
    <w:rsid w:val="00516A6A"/>
    <w:rsid w:val="005171E3"/>
    <w:rsid w:val="00517757"/>
    <w:rsid w:val="0052439E"/>
    <w:rsid w:val="00526562"/>
    <w:rsid w:val="00530488"/>
    <w:rsid w:val="00531CCE"/>
    <w:rsid w:val="00531D11"/>
    <w:rsid w:val="005340C8"/>
    <w:rsid w:val="00534728"/>
    <w:rsid w:val="00534B71"/>
    <w:rsid w:val="00535652"/>
    <w:rsid w:val="00536727"/>
    <w:rsid w:val="0054020A"/>
    <w:rsid w:val="0054113C"/>
    <w:rsid w:val="00543FFF"/>
    <w:rsid w:val="00545D95"/>
    <w:rsid w:val="00546F21"/>
    <w:rsid w:val="00547140"/>
    <w:rsid w:val="00553B36"/>
    <w:rsid w:val="00556678"/>
    <w:rsid w:val="0055701D"/>
    <w:rsid w:val="00560BEB"/>
    <w:rsid w:val="00560C3E"/>
    <w:rsid w:val="00567A94"/>
    <w:rsid w:val="00570873"/>
    <w:rsid w:val="00570FA8"/>
    <w:rsid w:val="00573434"/>
    <w:rsid w:val="005753A2"/>
    <w:rsid w:val="00581FAE"/>
    <w:rsid w:val="0058238B"/>
    <w:rsid w:val="00583830"/>
    <w:rsid w:val="00583ACF"/>
    <w:rsid w:val="005863FD"/>
    <w:rsid w:val="005872D8"/>
    <w:rsid w:val="00590233"/>
    <w:rsid w:val="00591FB6"/>
    <w:rsid w:val="00595498"/>
    <w:rsid w:val="0059562F"/>
    <w:rsid w:val="005973DE"/>
    <w:rsid w:val="00597B3C"/>
    <w:rsid w:val="005A0425"/>
    <w:rsid w:val="005A054C"/>
    <w:rsid w:val="005A0BD5"/>
    <w:rsid w:val="005A3BE7"/>
    <w:rsid w:val="005A4A32"/>
    <w:rsid w:val="005A4D08"/>
    <w:rsid w:val="005A5A63"/>
    <w:rsid w:val="005A612B"/>
    <w:rsid w:val="005A7A43"/>
    <w:rsid w:val="005B0C6B"/>
    <w:rsid w:val="005B1DA9"/>
    <w:rsid w:val="005B7050"/>
    <w:rsid w:val="005B717D"/>
    <w:rsid w:val="005C0703"/>
    <w:rsid w:val="005C0C6F"/>
    <w:rsid w:val="005C1A6D"/>
    <w:rsid w:val="005C275D"/>
    <w:rsid w:val="005C40FF"/>
    <w:rsid w:val="005C5264"/>
    <w:rsid w:val="005C6954"/>
    <w:rsid w:val="005D740A"/>
    <w:rsid w:val="005E0056"/>
    <w:rsid w:val="005E2B40"/>
    <w:rsid w:val="005E33E4"/>
    <w:rsid w:val="005E40DA"/>
    <w:rsid w:val="005E42FC"/>
    <w:rsid w:val="005E70E8"/>
    <w:rsid w:val="005F0118"/>
    <w:rsid w:val="005F3B7B"/>
    <w:rsid w:val="005F7474"/>
    <w:rsid w:val="006011FF"/>
    <w:rsid w:val="00604BD9"/>
    <w:rsid w:val="00604BE7"/>
    <w:rsid w:val="00605874"/>
    <w:rsid w:val="006067D3"/>
    <w:rsid w:val="00606859"/>
    <w:rsid w:val="00607679"/>
    <w:rsid w:val="00614821"/>
    <w:rsid w:val="006168DF"/>
    <w:rsid w:val="00620286"/>
    <w:rsid w:val="0062106D"/>
    <w:rsid w:val="00622453"/>
    <w:rsid w:val="006239B5"/>
    <w:rsid w:val="00625496"/>
    <w:rsid w:val="00626425"/>
    <w:rsid w:val="00627E34"/>
    <w:rsid w:val="00627F01"/>
    <w:rsid w:val="00632F0A"/>
    <w:rsid w:val="00636EE4"/>
    <w:rsid w:val="006409CE"/>
    <w:rsid w:val="00645937"/>
    <w:rsid w:val="00650431"/>
    <w:rsid w:val="00653B8E"/>
    <w:rsid w:val="00653BB4"/>
    <w:rsid w:val="00654743"/>
    <w:rsid w:val="00657054"/>
    <w:rsid w:val="00657252"/>
    <w:rsid w:val="0066207C"/>
    <w:rsid w:val="006621C1"/>
    <w:rsid w:val="00663076"/>
    <w:rsid w:val="00663762"/>
    <w:rsid w:val="006637FC"/>
    <w:rsid w:val="00664319"/>
    <w:rsid w:val="0066596A"/>
    <w:rsid w:val="00670C57"/>
    <w:rsid w:val="0067140C"/>
    <w:rsid w:val="006729FC"/>
    <w:rsid w:val="00674652"/>
    <w:rsid w:val="00677B13"/>
    <w:rsid w:val="00677C2E"/>
    <w:rsid w:val="006803D6"/>
    <w:rsid w:val="00682149"/>
    <w:rsid w:val="00683F3E"/>
    <w:rsid w:val="0068691D"/>
    <w:rsid w:val="006873F8"/>
    <w:rsid w:val="0068752C"/>
    <w:rsid w:val="00692855"/>
    <w:rsid w:val="00695002"/>
    <w:rsid w:val="0069534A"/>
    <w:rsid w:val="006959BC"/>
    <w:rsid w:val="0069645C"/>
    <w:rsid w:val="00696BBA"/>
    <w:rsid w:val="006A3871"/>
    <w:rsid w:val="006A5452"/>
    <w:rsid w:val="006B14E2"/>
    <w:rsid w:val="006B40AF"/>
    <w:rsid w:val="006B48E5"/>
    <w:rsid w:val="006B54CB"/>
    <w:rsid w:val="006B6253"/>
    <w:rsid w:val="006B6968"/>
    <w:rsid w:val="006B75EB"/>
    <w:rsid w:val="006B7B35"/>
    <w:rsid w:val="006C017C"/>
    <w:rsid w:val="006C0600"/>
    <w:rsid w:val="006C0738"/>
    <w:rsid w:val="006C082D"/>
    <w:rsid w:val="006C0C0E"/>
    <w:rsid w:val="006C57EE"/>
    <w:rsid w:val="006C629B"/>
    <w:rsid w:val="006C62C6"/>
    <w:rsid w:val="006C7118"/>
    <w:rsid w:val="006D4568"/>
    <w:rsid w:val="006E18FA"/>
    <w:rsid w:val="006E5B36"/>
    <w:rsid w:val="006E6E8A"/>
    <w:rsid w:val="006F0452"/>
    <w:rsid w:val="006F19C1"/>
    <w:rsid w:val="006F2157"/>
    <w:rsid w:val="006F2630"/>
    <w:rsid w:val="006F3488"/>
    <w:rsid w:val="006F5719"/>
    <w:rsid w:val="006F698C"/>
    <w:rsid w:val="00700389"/>
    <w:rsid w:val="00700FDE"/>
    <w:rsid w:val="00702CEB"/>
    <w:rsid w:val="00705D74"/>
    <w:rsid w:val="0070657E"/>
    <w:rsid w:val="00707550"/>
    <w:rsid w:val="00710407"/>
    <w:rsid w:val="00711510"/>
    <w:rsid w:val="00717B22"/>
    <w:rsid w:val="00721B5C"/>
    <w:rsid w:val="007262FB"/>
    <w:rsid w:val="0073139D"/>
    <w:rsid w:val="00733762"/>
    <w:rsid w:val="00735496"/>
    <w:rsid w:val="00736EBD"/>
    <w:rsid w:val="00740015"/>
    <w:rsid w:val="00741A61"/>
    <w:rsid w:val="00743698"/>
    <w:rsid w:val="0074567F"/>
    <w:rsid w:val="00747380"/>
    <w:rsid w:val="007479AE"/>
    <w:rsid w:val="00752D5F"/>
    <w:rsid w:val="00754B6D"/>
    <w:rsid w:val="00755E7F"/>
    <w:rsid w:val="0075643B"/>
    <w:rsid w:val="007601C1"/>
    <w:rsid w:val="00762345"/>
    <w:rsid w:val="007630C2"/>
    <w:rsid w:val="0076343E"/>
    <w:rsid w:val="00766C39"/>
    <w:rsid w:val="00767BDB"/>
    <w:rsid w:val="00770421"/>
    <w:rsid w:val="007716CA"/>
    <w:rsid w:val="00771B46"/>
    <w:rsid w:val="00780C4D"/>
    <w:rsid w:val="007853A4"/>
    <w:rsid w:val="00785900"/>
    <w:rsid w:val="007859E5"/>
    <w:rsid w:val="00790B88"/>
    <w:rsid w:val="00794966"/>
    <w:rsid w:val="00797BE2"/>
    <w:rsid w:val="00797C7E"/>
    <w:rsid w:val="00797DD9"/>
    <w:rsid w:val="007A0ECE"/>
    <w:rsid w:val="007A1D1A"/>
    <w:rsid w:val="007A3397"/>
    <w:rsid w:val="007A627A"/>
    <w:rsid w:val="007B1B76"/>
    <w:rsid w:val="007C139A"/>
    <w:rsid w:val="007C1824"/>
    <w:rsid w:val="007C23DA"/>
    <w:rsid w:val="007C2936"/>
    <w:rsid w:val="007C38B5"/>
    <w:rsid w:val="007C3978"/>
    <w:rsid w:val="007C5B78"/>
    <w:rsid w:val="007C7124"/>
    <w:rsid w:val="007D02F4"/>
    <w:rsid w:val="007D0B58"/>
    <w:rsid w:val="007D49E9"/>
    <w:rsid w:val="007D7491"/>
    <w:rsid w:val="007E1BAE"/>
    <w:rsid w:val="007E3F5D"/>
    <w:rsid w:val="007F01CC"/>
    <w:rsid w:val="007F17B4"/>
    <w:rsid w:val="007F3434"/>
    <w:rsid w:val="007F4346"/>
    <w:rsid w:val="007F4CA3"/>
    <w:rsid w:val="007F5971"/>
    <w:rsid w:val="007F62FE"/>
    <w:rsid w:val="007F74B0"/>
    <w:rsid w:val="00801200"/>
    <w:rsid w:val="008014FD"/>
    <w:rsid w:val="008020E9"/>
    <w:rsid w:val="008053BC"/>
    <w:rsid w:val="008057E3"/>
    <w:rsid w:val="00806B62"/>
    <w:rsid w:val="00807086"/>
    <w:rsid w:val="0081004A"/>
    <w:rsid w:val="00810206"/>
    <w:rsid w:val="00812553"/>
    <w:rsid w:val="008135E7"/>
    <w:rsid w:val="00816E1A"/>
    <w:rsid w:val="00822131"/>
    <w:rsid w:val="00822C3C"/>
    <w:rsid w:val="00824EF3"/>
    <w:rsid w:val="008251CE"/>
    <w:rsid w:val="00825BF5"/>
    <w:rsid w:val="00826733"/>
    <w:rsid w:val="00831421"/>
    <w:rsid w:val="00834098"/>
    <w:rsid w:val="008438A3"/>
    <w:rsid w:val="008478DB"/>
    <w:rsid w:val="00850E36"/>
    <w:rsid w:val="008526EE"/>
    <w:rsid w:val="00854689"/>
    <w:rsid w:val="008604DD"/>
    <w:rsid w:val="0086394D"/>
    <w:rsid w:val="0086494C"/>
    <w:rsid w:val="008665AF"/>
    <w:rsid w:val="008677A9"/>
    <w:rsid w:val="00867D8F"/>
    <w:rsid w:val="0087200B"/>
    <w:rsid w:val="00873FC8"/>
    <w:rsid w:val="00875DB9"/>
    <w:rsid w:val="00877FCE"/>
    <w:rsid w:val="00881D23"/>
    <w:rsid w:val="00883ACD"/>
    <w:rsid w:val="00883D5C"/>
    <w:rsid w:val="00885085"/>
    <w:rsid w:val="008868E0"/>
    <w:rsid w:val="008903DA"/>
    <w:rsid w:val="008930D9"/>
    <w:rsid w:val="00893D34"/>
    <w:rsid w:val="00895B8B"/>
    <w:rsid w:val="008A28A2"/>
    <w:rsid w:val="008A4673"/>
    <w:rsid w:val="008A478F"/>
    <w:rsid w:val="008A4817"/>
    <w:rsid w:val="008A5044"/>
    <w:rsid w:val="008A790C"/>
    <w:rsid w:val="008B016B"/>
    <w:rsid w:val="008B0645"/>
    <w:rsid w:val="008B2E32"/>
    <w:rsid w:val="008B42DF"/>
    <w:rsid w:val="008B4578"/>
    <w:rsid w:val="008B61F3"/>
    <w:rsid w:val="008B6DC3"/>
    <w:rsid w:val="008B6DF3"/>
    <w:rsid w:val="008B7163"/>
    <w:rsid w:val="008B7FE9"/>
    <w:rsid w:val="008C2251"/>
    <w:rsid w:val="008C3883"/>
    <w:rsid w:val="008C3CE0"/>
    <w:rsid w:val="008C46F6"/>
    <w:rsid w:val="008C5835"/>
    <w:rsid w:val="008C6601"/>
    <w:rsid w:val="008D19E1"/>
    <w:rsid w:val="008D280F"/>
    <w:rsid w:val="008D2D68"/>
    <w:rsid w:val="008D347B"/>
    <w:rsid w:val="008D5C5D"/>
    <w:rsid w:val="008D68D2"/>
    <w:rsid w:val="008D781B"/>
    <w:rsid w:val="008E0F33"/>
    <w:rsid w:val="008E3802"/>
    <w:rsid w:val="008E4116"/>
    <w:rsid w:val="008E436B"/>
    <w:rsid w:val="008E4B30"/>
    <w:rsid w:val="008E64E9"/>
    <w:rsid w:val="008F0DF8"/>
    <w:rsid w:val="008F3287"/>
    <w:rsid w:val="008F465E"/>
    <w:rsid w:val="008F5521"/>
    <w:rsid w:val="008F5731"/>
    <w:rsid w:val="008F58AD"/>
    <w:rsid w:val="008F5FEE"/>
    <w:rsid w:val="008F6C11"/>
    <w:rsid w:val="00902082"/>
    <w:rsid w:val="00902769"/>
    <w:rsid w:val="0090416C"/>
    <w:rsid w:val="00905008"/>
    <w:rsid w:val="00907B0A"/>
    <w:rsid w:val="00907FBA"/>
    <w:rsid w:val="00910AE7"/>
    <w:rsid w:val="00913331"/>
    <w:rsid w:val="009137B0"/>
    <w:rsid w:val="00913C76"/>
    <w:rsid w:val="00913D14"/>
    <w:rsid w:val="0091415A"/>
    <w:rsid w:val="0091565A"/>
    <w:rsid w:val="00920049"/>
    <w:rsid w:val="009200DF"/>
    <w:rsid w:val="0092083C"/>
    <w:rsid w:val="00920F5A"/>
    <w:rsid w:val="009236E7"/>
    <w:rsid w:val="0092529B"/>
    <w:rsid w:val="009259CE"/>
    <w:rsid w:val="00927A45"/>
    <w:rsid w:val="00930011"/>
    <w:rsid w:val="0093083E"/>
    <w:rsid w:val="0093358C"/>
    <w:rsid w:val="00933611"/>
    <w:rsid w:val="009348EB"/>
    <w:rsid w:val="009350BD"/>
    <w:rsid w:val="009408F5"/>
    <w:rsid w:val="00945805"/>
    <w:rsid w:val="00945811"/>
    <w:rsid w:val="0094737D"/>
    <w:rsid w:val="009478EB"/>
    <w:rsid w:val="00947AD2"/>
    <w:rsid w:val="00950511"/>
    <w:rsid w:val="009510A8"/>
    <w:rsid w:val="00951FCB"/>
    <w:rsid w:val="009533C4"/>
    <w:rsid w:val="00956495"/>
    <w:rsid w:val="009617FD"/>
    <w:rsid w:val="0096305A"/>
    <w:rsid w:val="009648DA"/>
    <w:rsid w:val="00965181"/>
    <w:rsid w:val="009709FE"/>
    <w:rsid w:val="00971910"/>
    <w:rsid w:val="00973502"/>
    <w:rsid w:val="0098010E"/>
    <w:rsid w:val="00980E96"/>
    <w:rsid w:val="00981074"/>
    <w:rsid w:val="009816FB"/>
    <w:rsid w:val="00981D1A"/>
    <w:rsid w:val="00982A73"/>
    <w:rsid w:val="00983002"/>
    <w:rsid w:val="0098309D"/>
    <w:rsid w:val="00991017"/>
    <w:rsid w:val="00992BB6"/>
    <w:rsid w:val="0099572E"/>
    <w:rsid w:val="00995BA1"/>
    <w:rsid w:val="009971E0"/>
    <w:rsid w:val="009A03E7"/>
    <w:rsid w:val="009A1B33"/>
    <w:rsid w:val="009A439C"/>
    <w:rsid w:val="009A4F38"/>
    <w:rsid w:val="009A7E79"/>
    <w:rsid w:val="009B1C4C"/>
    <w:rsid w:val="009B5386"/>
    <w:rsid w:val="009B637E"/>
    <w:rsid w:val="009B6800"/>
    <w:rsid w:val="009B6B88"/>
    <w:rsid w:val="009C008D"/>
    <w:rsid w:val="009C10EC"/>
    <w:rsid w:val="009C37B1"/>
    <w:rsid w:val="009C485A"/>
    <w:rsid w:val="009D1239"/>
    <w:rsid w:val="009D2F89"/>
    <w:rsid w:val="009D53CB"/>
    <w:rsid w:val="009E0FB7"/>
    <w:rsid w:val="009E2F9F"/>
    <w:rsid w:val="009E3A0D"/>
    <w:rsid w:val="009E5D78"/>
    <w:rsid w:val="009E6436"/>
    <w:rsid w:val="009F02F0"/>
    <w:rsid w:val="009F1F7F"/>
    <w:rsid w:val="009F20F1"/>
    <w:rsid w:val="009F2CCB"/>
    <w:rsid w:val="009F41B7"/>
    <w:rsid w:val="009F6525"/>
    <w:rsid w:val="009F6D0F"/>
    <w:rsid w:val="009F72F3"/>
    <w:rsid w:val="009F79AE"/>
    <w:rsid w:val="00A00317"/>
    <w:rsid w:val="00A00CD2"/>
    <w:rsid w:val="00A00FBA"/>
    <w:rsid w:val="00A02268"/>
    <w:rsid w:val="00A0282D"/>
    <w:rsid w:val="00A037F5"/>
    <w:rsid w:val="00A047B8"/>
    <w:rsid w:val="00A0485C"/>
    <w:rsid w:val="00A070A6"/>
    <w:rsid w:val="00A10A8D"/>
    <w:rsid w:val="00A10AB7"/>
    <w:rsid w:val="00A12015"/>
    <w:rsid w:val="00A1259A"/>
    <w:rsid w:val="00A14AA4"/>
    <w:rsid w:val="00A2042D"/>
    <w:rsid w:val="00A21003"/>
    <w:rsid w:val="00A2207D"/>
    <w:rsid w:val="00A221C5"/>
    <w:rsid w:val="00A23F1C"/>
    <w:rsid w:val="00A2492B"/>
    <w:rsid w:val="00A250D0"/>
    <w:rsid w:val="00A30C7C"/>
    <w:rsid w:val="00A3167E"/>
    <w:rsid w:val="00A3567B"/>
    <w:rsid w:val="00A356CD"/>
    <w:rsid w:val="00A36D1B"/>
    <w:rsid w:val="00A50965"/>
    <w:rsid w:val="00A532C7"/>
    <w:rsid w:val="00A5440F"/>
    <w:rsid w:val="00A545E9"/>
    <w:rsid w:val="00A563B5"/>
    <w:rsid w:val="00A56991"/>
    <w:rsid w:val="00A56C68"/>
    <w:rsid w:val="00A5718F"/>
    <w:rsid w:val="00A63DBD"/>
    <w:rsid w:val="00A64E28"/>
    <w:rsid w:val="00A6704E"/>
    <w:rsid w:val="00A67481"/>
    <w:rsid w:val="00A67C90"/>
    <w:rsid w:val="00A76842"/>
    <w:rsid w:val="00A846CE"/>
    <w:rsid w:val="00A84D5E"/>
    <w:rsid w:val="00A87823"/>
    <w:rsid w:val="00A8797B"/>
    <w:rsid w:val="00A90734"/>
    <w:rsid w:val="00A9081C"/>
    <w:rsid w:val="00A965C6"/>
    <w:rsid w:val="00AA0948"/>
    <w:rsid w:val="00AA1F44"/>
    <w:rsid w:val="00AA565F"/>
    <w:rsid w:val="00AA6951"/>
    <w:rsid w:val="00AA7596"/>
    <w:rsid w:val="00AA79CF"/>
    <w:rsid w:val="00AB41A4"/>
    <w:rsid w:val="00AB4CE9"/>
    <w:rsid w:val="00AB6B83"/>
    <w:rsid w:val="00AB7430"/>
    <w:rsid w:val="00AB770A"/>
    <w:rsid w:val="00AC0A3E"/>
    <w:rsid w:val="00AC16F1"/>
    <w:rsid w:val="00AC46FE"/>
    <w:rsid w:val="00AC48D3"/>
    <w:rsid w:val="00AC506E"/>
    <w:rsid w:val="00AD2945"/>
    <w:rsid w:val="00AD2C33"/>
    <w:rsid w:val="00AD2DCA"/>
    <w:rsid w:val="00AD3093"/>
    <w:rsid w:val="00AD3927"/>
    <w:rsid w:val="00AD63B5"/>
    <w:rsid w:val="00AE0C9C"/>
    <w:rsid w:val="00AE16B3"/>
    <w:rsid w:val="00AE1EC2"/>
    <w:rsid w:val="00AE225F"/>
    <w:rsid w:val="00AE30B5"/>
    <w:rsid w:val="00AE4AB2"/>
    <w:rsid w:val="00AE4DFB"/>
    <w:rsid w:val="00AE5430"/>
    <w:rsid w:val="00AE5E11"/>
    <w:rsid w:val="00AE799C"/>
    <w:rsid w:val="00AF2635"/>
    <w:rsid w:val="00AF49AA"/>
    <w:rsid w:val="00AF667F"/>
    <w:rsid w:val="00AF7C1B"/>
    <w:rsid w:val="00B004E6"/>
    <w:rsid w:val="00B03A6B"/>
    <w:rsid w:val="00B10CB6"/>
    <w:rsid w:val="00B11606"/>
    <w:rsid w:val="00B12A3D"/>
    <w:rsid w:val="00B13BE2"/>
    <w:rsid w:val="00B20A41"/>
    <w:rsid w:val="00B20A9F"/>
    <w:rsid w:val="00B23134"/>
    <w:rsid w:val="00B23570"/>
    <w:rsid w:val="00B23DE6"/>
    <w:rsid w:val="00B2454A"/>
    <w:rsid w:val="00B26C9E"/>
    <w:rsid w:val="00B311D2"/>
    <w:rsid w:val="00B3190C"/>
    <w:rsid w:val="00B33342"/>
    <w:rsid w:val="00B34382"/>
    <w:rsid w:val="00B36662"/>
    <w:rsid w:val="00B37343"/>
    <w:rsid w:val="00B37517"/>
    <w:rsid w:val="00B402AD"/>
    <w:rsid w:val="00B40673"/>
    <w:rsid w:val="00B467E7"/>
    <w:rsid w:val="00B503FA"/>
    <w:rsid w:val="00B51104"/>
    <w:rsid w:val="00B54689"/>
    <w:rsid w:val="00B5583C"/>
    <w:rsid w:val="00B56157"/>
    <w:rsid w:val="00B603F0"/>
    <w:rsid w:val="00B607FD"/>
    <w:rsid w:val="00B6230C"/>
    <w:rsid w:val="00B626A2"/>
    <w:rsid w:val="00B62C61"/>
    <w:rsid w:val="00B63548"/>
    <w:rsid w:val="00B63D49"/>
    <w:rsid w:val="00B6766B"/>
    <w:rsid w:val="00B67ED6"/>
    <w:rsid w:val="00B71391"/>
    <w:rsid w:val="00B72C8F"/>
    <w:rsid w:val="00B73BD8"/>
    <w:rsid w:val="00B81206"/>
    <w:rsid w:val="00B85A4A"/>
    <w:rsid w:val="00B8704A"/>
    <w:rsid w:val="00B91CE1"/>
    <w:rsid w:val="00B92633"/>
    <w:rsid w:val="00B96251"/>
    <w:rsid w:val="00B963AE"/>
    <w:rsid w:val="00B96F98"/>
    <w:rsid w:val="00B97E59"/>
    <w:rsid w:val="00BA11DC"/>
    <w:rsid w:val="00BA4A73"/>
    <w:rsid w:val="00BA6BC6"/>
    <w:rsid w:val="00BB2EFA"/>
    <w:rsid w:val="00BB3DC5"/>
    <w:rsid w:val="00BB400F"/>
    <w:rsid w:val="00BB5568"/>
    <w:rsid w:val="00BC0E7B"/>
    <w:rsid w:val="00BC1D1F"/>
    <w:rsid w:val="00BC21B7"/>
    <w:rsid w:val="00BC3D43"/>
    <w:rsid w:val="00BC3D5B"/>
    <w:rsid w:val="00BC42DB"/>
    <w:rsid w:val="00BC4482"/>
    <w:rsid w:val="00BC4A8C"/>
    <w:rsid w:val="00BC6D12"/>
    <w:rsid w:val="00BC7BFD"/>
    <w:rsid w:val="00BC7E9F"/>
    <w:rsid w:val="00BD00AE"/>
    <w:rsid w:val="00BD1C48"/>
    <w:rsid w:val="00BD2958"/>
    <w:rsid w:val="00BD3445"/>
    <w:rsid w:val="00BD3C7D"/>
    <w:rsid w:val="00BD7B90"/>
    <w:rsid w:val="00BE00C3"/>
    <w:rsid w:val="00BE2197"/>
    <w:rsid w:val="00BE283D"/>
    <w:rsid w:val="00BE2C2D"/>
    <w:rsid w:val="00BE42C7"/>
    <w:rsid w:val="00BF1305"/>
    <w:rsid w:val="00BF1F89"/>
    <w:rsid w:val="00BF24F5"/>
    <w:rsid w:val="00BF4A16"/>
    <w:rsid w:val="00BF4DD1"/>
    <w:rsid w:val="00BF5ABC"/>
    <w:rsid w:val="00BF5FBC"/>
    <w:rsid w:val="00BF7779"/>
    <w:rsid w:val="00C00B56"/>
    <w:rsid w:val="00C0131B"/>
    <w:rsid w:val="00C0348A"/>
    <w:rsid w:val="00C036B1"/>
    <w:rsid w:val="00C11648"/>
    <w:rsid w:val="00C117E6"/>
    <w:rsid w:val="00C11A1C"/>
    <w:rsid w:val="00C11CB2"/>
    <w:rsid w:val="00C16D89"/>
    <w:rsid w:val="00C2098C"/>
    <w:rsid w:val="00C221A1"/>
    <w:rsid w:val="00C2432D"/>
    <w:rsid w:val="00C24BAD"/>
    <w:rsid w:val="00C303C2"/>
    <w:rsid w:val="00C3080E"/>
    <w:rsid w:val="00C31151"/>
    <w:rsid w:val="00C32704"/>
    <w:rsid w:val="00C36AE7"/>
    <w:rsid w:val="00C36DA7"/>
    <w:rsid w:val="00C41389"/>
    <w:rsid w:val="00C418B9"/>
    <w:rsid w:val="00C42170"/>
    <w:rsid w:val="00C43687"/>
    <w:rsid w:val="00C470D7"/>
    <w:rsid w:val="00C50891"/>
    <w:rsid w:val="00C513E3"/>
    <w:rsid w:val="00C57310"/>
    <w:rsid w:val="00C623BD"/>
    <w:rsid w:val="00C64237"/>
    <w:rsid w:val="00C64896"/>
    <w:rsid w:val="00C648B3"/>
    <w:rsid w:val="00C65ABC"/>
    <w:rsid w:val="00C65E8C"/>
    <w:rsid w:val="00C66552"/>
    <w:rsid w:val="00C669E3"/>
    <w:rsid w:val="00C66BC4"/>
    <w:rsid w:val="00C700AD"/>
    <w:rsid w:val="00C706F1"/>
    <w:rsid w:val="00C72FAE"/>
    <w:rsid w:val="00C7429B"/>
    <w:rsid w:val="00C77AC8"/>
    <w:rsid w:val="00C82320"/>
    <w:rsid w:val="00C83C77"/>
    <w:rsid w:val="00C8647E"/>
    <w:rsid w:val="00C91E46"/>
    <w:rsid w:val="00C925B9"/>
    <w:rsid w:val="00C94765"/>
    <w:rsid w:val="00C947B4"/>
    <w:rsid w:val="00CA45AB"/>
    <w:rsid w:val="00CA4F35"/>
    <w:rsid w:val="00CA4FFE"/>
    <w:rsid w:val="00CA69DF"/>
    <w:rsid w:val="00CB0C40"/>
    <w:rsid w:val="00CB1FA3"/>
    <w:rsid w:val="00CB4254"/>
    <w:rsid w:val="00CB4AB4"/>
    <w:rsid w:val="00CB79CA"/>
    <w:rsid w:val="00CC223F"/>
    <w:rsid w:val="00CC3FFF"/>
    <w:rsid w:val="00CC40C1"/>
    <w:rsid w:val="00CC65B2"/>
    <w:rsid w:val="00CC6C64"/>
    <w:rsid w:val="00CD1114"/>
    <w:rsid w:val="00CD2913"/>
    <w:rsid w:val="00CD607D"/>
    <w:rsid w:val="00CD64BE"/>
    <w:rsid w:val="00CD7436"/>
    <w:rsid w:val="00CE0C88"/>
    <w:rsid w:val="00CE3119"/>
    <w:rsid w:val="00CE4061"/>
    <w:rsid w:val="00CE665D"/>
    <w:rsid w:val="00CF13CB"/>
    <w:rsid w:val="00CF1CB4"/>
    <w:rsid w:val="00CF293C"/>
    <w:rsid w:val="00CF4280"/>
    <w:rsid w:val="00CF5301"/>
    <w:rsid w:val="00D00159"/>
    <w:rsid w:val="00D00DC3"/>
    <w:rsid w:val="00D01CD2"/>
    <w:rsid w:val="00D02D02"/>
    <w:rsid w:val="00D037E5"/>
    <w:rsid w:val="00D03B48"/>
    <w:rsid w:val="00D07619"/>
    <w:rsid w:val="00D07C64"/>
    <w:rsid w:val="00D11420"/>
    <w:rsid w:val="00D1180F"/>
    <w:rsid w:val="00D11BA3"/>
    <w:rsid w:val="00D11F6C"/>
    <w:rsid w:val="00D126E6"/>
    <w:rsid w:val="00D12929"/>
    <w:rsid w:val="00D13068"/>
    <w:rsid w:val="00D1496F"/>
    <w:rsid w:val="00D2079F"/>
    <w:rsid w:val="00D22950"/>
    <w:rsid w:val="00D22F90"/>
    <w:rsid w:val="00D23855"/>
    <w:rsid w:val="00D24381"/>
    <w:rsid w:val="00D27BC4"/>
    <w:rsid w:val="00D33190"/>
    <w:rsid w:val="00D4342A"/>
    <w:rsid w:val="00D44757"/>
    <w:rsid w:val="00D44B67"/>
    <w:rsid w:val="00D45547"/>
    <w:rsid w:val="00D471FE"/>
    <w:rsid w:val="00D50324"/>
    <w:rsid w:val="00D54298"/>
    <w:rsid w:val="00D542E7"/>
    <w:rsid w:val="00D54EEE"/>
    <w:rsid w:val="00D573E6"/>
    <w:rsid w:val="00D5789C"/>
    <w:rsid w:val="00D612CD"/>
    <w:rsid w:val="00D61514"/>
    <w:rsid w:val="00D67302"/>
    <w:rsid w:val="00D73DA4"/>
    <w:rsid w:val="00D73F03"/>
    <w:rsid w:val="00D75827"/>
    <w:rsid w:val="00D81C29"/>
    <w:rsid w:val="00D83C41"/>
    <w:rsid w:val="00D8434B"/>
    <w:rsid w:val="00D87A46"/>
    <w:rsid w:val="00D90A92"/>
    <w:rsid w:val="00D9154F"/>
    <w:rsid w:val="00D917B4"/>
    <w:rsid w:val="00D94863"/>
    <w:rsid w:val="00DA194B"/>
    <w:rsid w:val="00DB10D2"/>
    <w:rsid w:val="00DB3349"/>
    <w:rsid w:val="00DB50C5"/>
    <w:rsid w:val="00DB712E"/>
    <w:rsid w:val="00DB7688"/>
    <w:rsid w:val="00DC0E7D"/>
    <w:rsid w:val="00DC1394"/>
    <w:rsid w:val="00DC3D77"/>
    <w:rsid w:val="00DC5DED"/>
    <w:rsid w:val="00DC6A72"/>
    <w:rsid w:val="00DC6C31"/>
    <w:rsid w:val="00DC7308"/>
    <w:rsid w:val="00DD22CB"/>
    <w:rsid w:val="00DD38F4"/>
    <w:rsid w:val="00DE1764"/>
    <w:rsid w:val="00DE196F"/>
    <w:rsid w:val="00DE24AC"/>
    <w:rsid w:val="00DE48BC"/>
    <w:rsid w:val="00DE5D0C"/>
    <w:rsid w:val="00DE79DA"/>
    <w:rsid w:val="00DF15BF"/>
    <w:rsid w:val="00DF1ED8"/>
    <w:rsid w:val="00DF4DA9"/>
    <w:rsid w:val="00DF5BA4"/>
    <w:rsid w:val="00DF6ECD"/>
    <w:rsid w:val="00DF7C19"/>
    <w:rsid w:val="00E010E1"/>
    <w:rsid w:val="00E0279D"/>
    <w:rsid w:val="00E03E15"/>
    <w:rsid w:val="00E03FE7"/>
    <w:rsid w:val="00E150B0"/>
    <w:rsid w:val="00E16F90"/>
    <w:rsid w:val="00E171FD"/>
    <w:rsid w:val="00E21D61"/>
    <w:rsid w:val="00E257AF"/>
    <w:rsid w:val="00E27B92"/>
    <w:rsid w:val="00E27D81"/>
    <w:rsid w:val="00E32687"/>
    <w:rsid w:val="00E334BA"/>
    <w:rsid w:val="00E34594"/>
    <w:rsid w:val="00E364DA"/>
    <w:rsid w:val="00E3757F"/>
    <w:rsid w:val="00E37EDC"/>
    <w:rsid w:val="00E440A7"/>
    <w:rsid w:val="00E45927"/>
    <w:rsid w:val="00E47E53"/>
    <w:rsid w:val="00E503D2"/>
    <w:rsid w:val="00E511BD"/>
    <w:rsid w:val="00E521B2"/>
    <w:rsid w:val="00E559E0"/>
    <w:rsid w:val="00E57084"/>
    <w:rsid w:val="00E575AE"/>
    <w:rsid w:val="00E576E1"/>
    <w:rsid w:val="00E63D1D"/>
    <w:rsid w:val="00E653CA"/>
    <w:rsid w:val="00E66589"/>
    <w:rsid w:val="00E67338"/>
    <w:rsid w:val="00E70F3A"/>
    <w:rsid w:val="00E7145E"/>
    <w:rsid w:val="00E72515"/>
    <w:rsid w:val="00E72CEA"/>
    <w:rsid w:val="00E7473C"/>
    <w:rsid w:val="00E75368"/>
    <w:rsid w:val="00E801B3"/>
    <w:rsid w:val="00E80E10"/>
    <w:rsid w:val="00E84032"/>
    <w:rsid w:val="00E84E12"/>
    <w:rsid w:val="00E85C67"/>
    <w:rsid w:val="00E86410"/>
    <w:rsid w:val="00E907E1"/>
    <w:rsid w:val="00E91750"/>
    <w:rsid w:val="00E945C6"/>
    <w:rsid w:val="00E960EA"/>
    <w:rsid w:val="00EA6D99"/>
    <w:rsid w:val="00EA7B00"/>
    <w:rsid w:val="00EB03AE"/>
    <w:rsid w:val="00EB0A34"/>
    <w:rsid w:val="00EB0EC1"/>
    <w:rsid w:val="00EB33A9"/>
    <w:rsid w:val="00EB6436"/>
    <w:rsid w:val="00EC2BE3"/>
    <w:rsid w:val="00EC4639"/>
    <w:rsid w:val="00EC66B2"/>
    <w:rsid w:val="00ED0EBA"/>
    <w:rsid w:val="00ED22F8"/>
    <w:rsid w:val="00ED6050"/>
    <w:rsid w:val="00ED6CCD"/>
    <w:rsid w:val="00ED73BE"/>
    <w:rsid w:val="00ED76EE"/>
    <w:rsid w:val="00ED7D3C"/>
    <w:rsid w:val="00EE01F2"/>
    <w:rsid w:val="00EE0BDC"/>
    <w:rsid w:val="00EE0F1B"/>
    <w:rsid w:val="00EE142B"/>
    <w:rsid w:val="00EE20D3"/>
    <w:rsid w:val="00EE45BE"/>
    <w:rsid w:val="00EE486D"/>
    <w:rsid w:val="00EE6373"/>
    <w:rsid w:val="00EE79A6"/>
    <w:rsid w:val="00EF1139"/>
    <w:rsid w:val="00EF2F99"/>
    <w:rsid w:val="00EF5665"/>
    <w:rsid w:val="00EF5C0A"/>
    <w:rsid w:val="00EF6C8F"/>
    <w:rsid w:val="00EF7318"/>
    <w:rsid w:val="00F00DCA"/>
    <w:rsid w:val="00F014DD"/>
    <w:rsid w:val="00F014DE"/>
    <w:rsid w:val="00F04C80"/>
    <w:rsid w:val="00F04E47"/>
    <w:rsid w:val="00F07969"/>
    <w:rsid w:val="00F07F97"/>
    <w:rsid w:val="00F13F0D"/>
    <w:rsid w:val="00F146B0"/>
    <w:rsid w:val="00F15046"/>
    <w:rsid w:val="00F161F5"/>
    <w:rsid w:val="00F16730"/>
    <w:rsid w:val="00F17424"/>
    <w:rsid w:val="00F17EE8"/>
    <w:rsid w:val="00F206FE"/>
    <w:rsid w:val="00F211F5"/>
    <w:rsid w:val="00F2392D"/>
    <w:rsid w:val="00F241AA"/>
    <w:rsid w:val="00F248FB"/>
    <w:rsid w:val="00F32765"/>
    <w:rsid w:val="00F32DCB"/>
    <w:rsid w:val="00F32F11"/>
    <w:rsid w:val="00F339C9"/>
    <w:rsid w:val="00F349F9"/>
    <w:rsid w:val="00F34AA6"/>
    <w:rsid w:val="00F34F4B"/>
    <w:rsid w:val="00F34F71"/>
    <w:rsid w:val="00F352CE"/>
    <w:rsid w:val="00F401AD"/>
    <w:rsid w:val="00F402EF"/>
    <w:rsid w:val="00F411CB"/>
    <w:rsid w:val="00F426CD"/>
    <w:rsid w:val="00F43203"/>
    <w:rsid w:val="00F453E8"/>
    <w:rsid w:val="00F4570A"/>
    <w:rsid w:val="00F5025E"/>
    <w:rsid w:val="00F52E02"/>
    <w:rsid w:val="00F566A8"/>
    <w:rsid w:val="00F60364"/>
    <w:rsid w:val="00F606E4"/>
    <w:rsid w:val="00F61DE3"/>
    <w:rsid w:val="00F6200E"/>
    <w:rsid w:val="00F62EBF"/>
    <w:rsid w:val="00F63D0E"/>
    <w:rsid w:val="00F6402A"/>
    <w:rsid w:val="00F653FF"/>
    <w:rsid w:val="00F65948"/>
    <w:rsid w:val="00F67A9A"/>
    <w:rsid w:val="00F72031"/>
    <w:rsid w:val="00F735BF"/>
    <w:rsid w:val="00F741B2"/>
    <w:rsid w:val="00F7668A"/>
    <w:rsid w:val="00F76821"/>
    <w:rsid w:val="00F81197"/>
    <w:rsid w:val="00F81B10"/>
    <w:rsid w:val="00F824FA"/>
    <w:rsid w:val="00F833E8"/>
    <w:rsid w:val="00F876F6"/>
    <w:rsid w:val="00F90780"/>
    <w:rsid w:val="00F91A64"/>
    <w:rsid w:val="00F920C4"/>
    <w:rsid w:val="00F93965"/>
    <w:rsid w:val="00F95DDD"/>
    <w:rsid w:val="00FA1603"/>
    <w:rsid w:val="00FA2B38"/>
    <w:rsid w:val="00FA33A7"/>
    <w:rsid w:val="00FA5464"/>
    <w:rsid w:val="00FB037B"/>
    <w:rsid w:val="00FB088A"/>
    <w:rsid w:val="00FB2FCA"/>
    <w:rsid w:val="00FB32B3"/>
    <w:rsid w:val="00FB3AC0"/>
    <w:rsid w:val="00FB5747"/>
    <w:rsid w:val="00FB5838"/>
    <w:rsid w:val="00FB64E8"/>
    <w:rsid w:val="00FC0CC0"/>
    <w:rsid w:val="00FC3A27"/>
    <w:rsid w:val="00FC4754"/>
    <w:rsid w:val="00FC59A2"/>
    <w:rsid w:val="00FC60A8"/>
    <w:rsid w:val="00FD1DB2"/>
    <w:rsid w:val="00FD4EC4"/>
    <w:rsid w:val="00FD5DAC"/>
    <w:rsid w:val="00FD7DA7"/>
    <w:rsid w:val="00FE02DD"/>
    <w:rsid w:val="00FE07E4"/>
    <w:rsid w:val="00FE102F"/>
    <w:rsid w:val="00FE141C"/>
    <w:rsid w:val="00FE3AFB"/>
    <w:rsid w:val="00FE4E08"/>
    <w:rsid w:val="00FF03D1"/>
    <w:rsid w:val="00FF0505"/>
    <w:rsid w:val="00FF06AD"/>
    <w:rsid w:val="00FF1942"/>
    <w:rsid w:val="00FF3222"/>
    <w:rsid w:val="00FF3380"/>
    <w:rsid w:val="00FF69A0"/>
    <w:rsid w:val="00FF6FEC"/>
    <w:rsid w:val="00FF7100"/>
    <w:rsid w:val="00FF7E14"/>
    <w:rsid w:val="00FF7FB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621D90"/>
  <w15:chartTrackingRefBased/>
  <w15:docId w15:val="{759337D0-54A9-4FCB-B0CB-F41A6CFB3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DFB"/>
    <w:pPr>
      <w:tabs>
        <w:tab w:val="left" w:pos="425"/>
      </w:tabs>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A12015"/>
    <w:pPr>
      <w:keepNext/>
      <w:keepLines/>
      <w:numPr>
        <w:numId w:val="1"/>
      </w:numPr>
      <w:spacing w:before="480" w:after="360" w:line="288" w:lineRule="auto"/>
      <w:jc w:val="both"/>
      <w:outlineLvl w:val="0"/>
    </w:pPr>
    <w:rPr>
      <w:rFonts w:ascii="Arial" w:hAnsi="Arial" w:cs="Arial"/>
      <w:b/>
      <w:bCs/>
      <w:caps/>
      <w:kern w:val="32"/>
      <w:szCs w:val="22"/>
      <w:lang w:eastAsia="en-US"/>
    </w:rPr>
  </w:style>
  <w:style w:type="paragraph" w:styleId="Ttulo2">
    <w:name w:val="heading 2"/>
    <w:basedOn w:val="Normal"/>
    <w:next w:val="Normal"/>
    <w:link w:val="Ttulo2Car"/>
    <w:autoRedefine/>
    <w:uiPriority w:val="9"/>
    <w:unhideWhenUsed/>
    <w:qFormat/>
    <w:rsid w:val="00013750"/>
    <w:pPr>
      <w:keepNext/>
      <w:keepLines/>
      <w:spacing w:before="320" w:after="120" w:line="288" w:lineRule="auto"/>
      <w:jc w:val="both"/>
      <w:outlineLvl w:val="1"/>
    </w:pPr>
    <w:rPr>
      <w:rFonts w:ascii="Arial" w:eastAsiaTheme="minorHAnsi" w:hAnsi="Arial" w:cs="Arial"/>
      <w:b/>
      <w:sz w:val="22"/>
      <w:szCs w:val="22"/>
      <w:lang w:eastAsia="en-US"/>
    </w:rPr>
  </w:style>
  <w:style w:type="paragraph" w:styleId="Ttulo3">
    <w:name w:val="heading 3"/>
    <w:basedOn w:val="Normal"/>
    <w:next w:val="Normal"/>
    <w:link w:val="Ttulo3Car"/>
    <w:uiPriority w:val="9"/>
    <w:unhideWhenUsed/>
    <w:qFormat/>
    <w:rsid w:val="006F2157"/>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12015"/>
    <w:pPr>
      <w:keepNext/>
      <w:numPr>
        <w:ilvl w:val="3"/>
        <w:numId w:val="1"/>
      </w:numPr>
      <w:spacing w:before="120" w:after="120" w:line="288" w:lineRule="auto"/>
      <w:jc w:val="both"/>
      <w:outlineLvl w:val="3"/>
    </w:pPr>
    <w:rPr>
      <w:rFonts w:ascii="Arial" w:hAnsi="Arial"/>
      <w:b/>
      <w:bCs/>
      <w:i/>
      <w:szCs w:val="28"/>
      <w:lang w:eastAsia="en-US"/>
    </w:rPr>
  </w:style>
  <w:style w:type="paragraph" w:styleId="Ttulo5">
    <w:name w:val="heading 5"/>
    <w:basedOn w:val="Normal"/>
    <w:next w:val="Normal"/>
    <w:link w:val="Ttulo5Car"/>
    <w:uiPriority w:val="9"/>
    <w:unhideWhenUsed/>
    <w:qFormat/>
    <w:rsid w:val="00A12015"/>
    <w:pPr>
      <w:numPr>
        <w:ilvl w:val="4"/>
        <w:numId w:val="1"/>
      </w:numPr>
      <w:spacing w:before="240" w:after="60" w:line="288" w:lineRule="auto"/>
      <w:jc w:val="both"/>
      <w:outlineLvl w:val="4"/>
    </w:pPr>
    <w:rPr>
      <w:rFonts w:ascii="Calibri" w:hAnsi="Calibri"/>
      <w:b/>
      <w:bCs/>
      <w:i/>
      <w:iCs/>
      <w:sz w:val="26"/>
      <w:szCs w:val="26"/>
      <w:lang w:eastAsia="en-US"/>
    </w:rPr>
  </w:style>
  <w:style w:type="paragraph" w:styleId="Ttulo6">
    <w:name w:val="heading 6"/>
    <w:basedOn w:val="Normal"/>
    <w:next w:val="Normal"/>
    <w:link w:val="Ttulo6Car"/>
    <w:uiPriority w:val="9"/>
    <w:unhideWhenUsed/>
    <w:qFormat/>
    <w:rsid w:val="00A12015"/>
    <w:pPr>
      <w:numPr>
        <w:ilvl w:val="5"/>
        <w:numId w:val="1"/>
      </w:numPr>
      <w:spacing w:before="240" w:after="60" w:line="288" w:lineRule="auto"/>
      <w:jc w:val="both"/>
      <w:outlineLvl w:val="5"/>
    </w:pPr>
    <w:rPr>
      <w:rFonts w:ascii="Calibri" w:hAnsi="Calibri"/>
      <w:b/>
      <w:bCs/>
      <w:szCs w:val="22"/>
      <w:lang w:eastAsia="en-US"/>
    </w:rPr>
  </w:style>
  <w:style w:type="paragraph" w:styleId="Ttulo7">
    <w:name w:val="heading 7"/>
    <w:basedOn w:val="Normal"/>
    <w:next w:val="Normal"/>
    <w:link w:val="Ttulo7Car"/>
    <w:uiPriority w:val="9"/>
    <w:unhideWhenUsed/>
    <w:qFormat/>
    <w:rsid w:val="00A12015"/>
    <w:pPr>
      <w:numPr>
        <w:ilvl w:val="6"/>
        <w:numId w:val="1"/>
      </w:numPr>
      <w:spacing w:before="240" w:after="60" w:line="288" w:lineRule="auto"/>
      <w:jc w:val="both"/>
      <w:outlineLvl w:val="6"/>
    </w:pPr>
    <w:rPr>
      <w:rFonts w:ascii="Calibri" w:hAnsi="Calibri"/>
      <w:sz w:val="24"/>
      <w:szCs w:val="24"/>
      <w:lang w:eastAsia="en-US"/>
    </w:rPr>
  </w:style>
  <w:style w:type="paragraph" w:styleId="Ttulo8">
    <w:name w:val="heading 8"/>
    <w:basedOn w:val="Normal"/>
    <w:next w:val="Normal"/>
    <w:link w:val="Ttulo8Car"/>
    <w:uiPriority w:val="9"/>
    <w:semiHidden/>
    <w:unhideWhenUsed/>
    <w:qFormat/>
    <w:rsid w:val="00A12015"/>
    <w:pPr>
      <w:numPr>
        <w:ilvl w:val="7"/>
        <w:numId w:val="1"/>
      </w:numPr>
      <w:spacing w:before="240" w:after="60" w:line="288" w:lineRule="auto"/>
      <w:jc w:val="both"/>
      <w:outlineLvl w:val="7"/>
    </w:pPr>
    <w:rPr>
      <w:rFonts w:ascii="Calibri" w:hAnsi="Calibri"/>
      <w:i/>
      <w:iCs/>
      <w:sz w:val="24"/>
      <w:szCs w:val="24"/>
      <w:lang w:eastAsia="en-US"/>
    </w:rPr>
  </w:style>
  <w:style w:type="paragraph" w:styleId="Ttulo9">
    <w:name w:val="heading 9"/>
    <w:basedOn w:val="Normal"/>
    <w:next w:val="Normal"/>
    <w:link w:val="Ttulo9Car"/>
    <w:uiPriority w:val="9"/>
    <w:semiHidden/>
    <w:unhideWhenUsed/>
    <w:qFormat/>
    <w:rsid w:val="00A12015"/>
    <w:pPr>
      <w:numPr>
        <w:ilvl w:val="8"/>
        <w:numId w:val="1"/>
      </w:numPr>
      <w:spacing w:before="240" w:after="60" w:line="288" w:lineRule="auto"/>
      <w:jc w:val="both"/>
      <w:outlineLvl w:val="8"/>
    </w:pPr>
    <w:rPr>
      <w:rFonts w:ascii="Cambria" w:hAnsi="Cambria"/>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2015"/>
    <w:rPr>
      <w:rFonts w:ascii="Arial" w:eastAsia="Times New Roman" w:hAnsi="Arial" w:cs="Arial"/>
      <w:b/>
      <w:bCs/>
      <w:caps/>
      <w:kern w:val="32"/>
      <w:sz w:val="20"/>
    </w:rPr>
  </w:style>
  <w:style w:type="character" w:customStyle="1" w:styleId="Ttulo2Car">
    <w:name w:val="Título 2 Car"/>
    <w:basedOn w:val="Fuentedeprrafopredeter"/>
    <w:link w:val="Ttulo2"/>
    <w:uiPriority w:val="9"/>
    <w:rsid w:val="00013750"/>
    <w:rPr>
      <w:rFonts w:ascii="Arial" w:hAnsi="Arial" w:cs="Arial"/>
      <w:b/>
    </w:rPr>
  </w:style>
  <w:style w:type="character" w:customStyle="1" w:styleId="Ttulo3Car">
    <w:name w:val="Título 3 Car"/>
    <w:basedOn w:val="Fuentedeprrafopredeter"/>
    <w:link w:val="Ttulo3"/>
    <w:uiPriority w:val="9"/>
    <w:rsid w:val="006F2157"/>
    <w:rPr>
      <w:rFonts w:asciiTheme="majorHAnsi" w:eastAsiaTheme="majorEastAsia" w:hAnsiTheme="majorHAnsi" w:cstheme="majorBidi"/>
      <w:color w:val="1F3763" w:themeColor="accent1" w:themeShade="7F"/>
      <w:sz w:val="24"/>
      <w:szCs w:val="24"/>
      <w:lang w:eastAsia="es-ES"/>
    </w:rPr>
  </w:style>
  <w:style w:type="character" w:customStyle="1" w:styleId="Ttulo4Car">
    <w:name w:val="Título 4 Car"/>
    <w:basedOn w:val="Fuentedeprrafopredeter"/>
    <w:link w:val="Ttulo4"/>
    <w:uiPriority w:val="9"/>
    <w:rsid w:val="00A12015"/>
    <w:rPr>
      <w:rFonts w:ascii="Arial" w:eastAsia="Times New Roman" w:hAnsi="Arial" w:cs="Times New Roman"/>
      <w:b/>
      <w:bCs/>
      <w:i/>
      <w:sz w:val="20"/>
      <w:szCs w:val="28"/>
    </w:rPr>
  </w:style>
  <w:style w:type="character" w:customStyle="1" w:styleId="Ttulo5Car">
    <w:name w:val="Título 5 Car"/>
    <w:basedOn w:val="Fuentedeprrafopredeter"/>
    <w:link w:val="Ttulo5"/>
    <w:uiPriority w:val="9"/>
    <w:rsid w:val="00A12015"/>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rsid w:val="00A12015"/>
    <w:rPr>
      <w:rFonts w:ascii="Calibri" w:eastAsia="Times New Roman" w:hAnsi="Calibri" w:cs="Times New Roman"/>
      <w:b/>
      <w:bCs/>
      <w:sz w:val="20"/>
    </w:rPr>
  </w:style>
  <w:style w:type="character" w:customStyle="1" w:styleId="Ttulo7Car">
    <w:name w:val="Título 7 Car"/>
    <w:basedOn w:val="Fuentedeprrafopredeter"/>
    <w:link w:val="Ttulo7"/>
    <w:uiPriority w:val="9"/>
    <w:rsid w:val="00A12015"/>
    <w:rPr>
      <w:rFonts w:ascii="Calibri" w:eastAsia="Times New Roman" w:hAnsi="Calibri" w:cs="Times New Roman"/>
      <w:sz w:val="24"/>
      <w:szCs w:val="24"/>
    </w:rPr>
  </w:style>
  <w:style w:type="character" w:customStyle="1" w:styleId="Ttulo8Car">
    <w:name w:val="Título 8 Car"/>
    <w:basedOn w:val="Fuentedeprrafopredeter"/>
    <w:link w:val="Ttulo8"/>
    <w:uiPriority w:val="9"/>
    <w:semiHidden/>
    <w:rsid w:val="00A12015"/>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A12015"/>
    <w:rPr>
      <w:rFonts w:ascii="Cambria" w:eastAsia="Times New Roman" w:hAnsi="Cambria" w:cs="Times New Roman"/>
      <w:sz w:val="20"/>
    </w:rPr>
  </w:style>
  <w:style w:type="paragraph" w:styleId="Encabezado">
    <w:name w:val="header"/>
    <w:basedOn w:val="Normal"/>
    <w:link w:val="EncabezadoCar"/>
    <w:uiPriority w:val="99"/>
    <w:unhideWhenUsed/>
    <w:rsid w:val="00A84D5E"/>
    <w:pPr>
      <w:tabs>
        <w:tab w:val="center" w:pos="4419"/>
        <w:tab w:val="right" w:pos="8838"/>
      </w:tabs>
    </w:pPr>
  </w:style>
  <w:style w:type="character" w:customStyle="1" w:styleId="EncabezadoCar">
    <w:name w:val="Encabezado Car"/>
    <w:basedOn w:val="Fuentedeprrafopredeter"/>
    <w:link w:val="Encabezado"/>
    <w:uiPriority w:val="99"/>
    <w:rsid w:val="00A84D5E"/>
  </w:style>
  <w:style w:type="paragraph" w:styleId="Piedepgina">
    <w:name w:val="footer"/>
    <w:basedOn w:val="Normal"/>
    <w:link w:val="PiedepginaCar"/>
    <w:uiPriority w:val="99"/>
    <w:unhideWhenUsed/>
    <w:rsid w:val="00A84D5E"/>
    <w:pPr>
      <w:tabs>
        <w:tab w:val="center" w:pos="4419"/>
        <w:tab w:val="right" w:pos="8838"/>
      </w:tabs>
    </w:pPr>
  </w:style>
  <w:style w:type="character" w:customStyle="1" w:styleId="PiedepginaCar">
    <w:name w:val="Pie de página Car"/>
    <w:basedOn w:val="Fuentedeprrafopredeter"/>
    <w:link w:val="Piedepgina"/>
    <w:uiPriority w:val="99"/>
    <w:rsid w:val="00A84D5E"/>
  </w:style>
  <w:style w:type="paragraph" w:styleId="Prrafodelista">
    <w:name w:val="List Paragraph"/>
    <w:aliases w:val="Iz - Párrafo de lista,Sivsa Parrafo,Titulo de Fígura,NIVEL ONE,ASPECTOS GENERALES,Lista vistosa - Énfasis 11,Lista multicolor - Énfasis 11,Lista multicolor - Énfasis 111,PARRAFO  ESPECIAL,Viñeta,TITULO A"/>
    <w:basedOn w:val="Normal"/>
    <w:link w:val="PrrafodelistaCar"/>
    <w:uiPriority w:val="34"/>
    <w:qFormat/>
    <w:rsid w:val="00245244"/>
    <w:pPr>
      <w:ind w:left="708"/>
    </w:pPr>
  </w:style>
  <w:style w:type="character" w:customStyle="1" w:styleId="PrrafodelistaCar">
    <w:name w:val="Párrafo de lista Car"/>
    <w:aliases w:val="Iz - Párrafo de lista Car,Sivsa Parrafo Car,Titulo de Fígura Car,NIVEL ONE Car,ASPECTOS GENERALES Car,Lista vistosa - Énfasis 11 Car,Lista multicolor - Énfasis 11 Car,Lista multicolor - Énfasis 111 Car,PARRAFO  ESPECIAL Car"/>
    <w:link w:val="Prrafodelista"/>
    <w:uiPriority w:val="34"/>
    <w:rsid w:val="00A12015"/>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2D4C7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4C7E"/>
    <w:rPr>
      <w:rFonts w:ascii="Segoe UI" w:eastAsia="Times New Roman" w:hAnsi="Segoe UI" w:cs="Segoe UI"/>
      <w:sz w:val="18"/>
      <w:szCs w:val="18"/>
      <w:lang w:eastAsia="es-ES"/>
    </w:rPr>
  </w:style>
  <w:style w:type="paragraph" w:styleId="Descripcin">
    <w:name w:val="caption"/>
    <w:aliases w:val="Epígrafe1,Car Car Car Car Car Car Car Car Car Car Car Car, Car Car Car Car Car Car Car Car Car Car Car Car"/>
    <w:basedOn w:val="Normal"/>
    <w:next w:val="Normal"/>
    <w:link w:val="DescripcinCar"/>
    <w:uiPriority w:val="35"/>
    <w:unhideWhenUsed/>
    <w:qFormat/>
    <w:rsid w:val="00A12015"/>
    <w:pPr>
      <w:spacing w:before="120"/>
      <w:jc w:val="center"/>
    </w:pPr>
    <w:rPr>
      <w:rFonts w:ascii="Arial" w:eastAsiaTheme="minorEastAsia" w:hAnsi="Arial" w:cstheme="minorBidi"/>
      <w:b/>
      <w:bCs/>
      <w:color w:val="2E74B5" w:themeColor="accent5" w:themeShade="BF"/>
      <w:sz w:val="18"/>
      <w:szCs w:val="18"/>
      <w:lang w:val="es-ES"/>
    </w:rPr>
  </w:style>
  <w:style w:type="character" w:customStyle="1" w:styleId="DescripcinCar">
    <w:name w:val="Descripción Car"/>
    <w:aliases w:val="Epígrafe1 Car,Car Car Car Car Car Car Car Car Car Car Car Car Car, Car Car Car Car Car Car Car Car Car Car Car Car Car"/>
    <w:basedOn w:val="Fuentedeprrafopredeter"/>
    <w:link w:val="Descripcin"/>
    <w:uiPriority w:val="35"/>
    <w:locked/>
    <w:rsid w:val="00A12015"/>
    <w:rPr>
      <w:rFonts w:ascii="Arial" w:eastAsiaTheme="minorEastAsia" w:hAnsi="Arial"/>
      <w:b/>
      <w:bCs/>
      <w:color w:val="2E74B5" w:themeColor="accent5" w:themeShade="BF"/>
      <w:sz w:val="18"/>
      <w:szCs w:val="18"/>
      <w:lang w:val="es-ES" w:eastAsia="es-ES"/>
    </w:rPr>
  </w:style>
  <w:style w:type="table" w:styleId="Tablaconcuadrcula">
    <w:name w:val="Table Grid"/>
    <w:basedOn w:val="Tablanormal"/>
    <w:uiPriority w:val="59"/>
    <w:rsid w:val="00A12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unhideWhenUsed/>
    <w:rsid w:val="00A12015"/>
    <w:pPr>
      <w:spacing w:before="120" w:after="120"/>
      <w:ind w:left="283"/>
    </w:pPr>
    <w:rPr>
      <w:rFonts w:ascii="Arial" w:eastAsiaTheme="minorHAnsi" w:hAnsi="Arial" w:cstheme="minorBidi"/>
      <w:sz w:val="16"/>
      <w:szCs w:val="16"/>
      <w:lang w:eastAsia="en-US"/>
    </w:rPr>
  </w:style>
  <w:style w:type="character" w:customStyle="1" w:styleId="Sangra3detindependienteCar">
    <w:name w:val="Sangría 3 de t. independiente Car"/>
    <w:basedOn w:val="Fuentedeprrafopredeter"/>
    <w:link w:val="Sangra3detindependiente"/>
    <w:uiPriority w:val="99"/>
    <w:rsid w:val="00A12015"/>
    <w:rPr>
      <w:rFonts w:ascii="Arial" w:hAnsi="Arial"/>
      <w:sz w:val="16"/>
      <w:szCs w:val="16"/>
    </w:rPr>
  </w:style>
  <w:style w:type="paragraph" w:styleId="Textoindependiente2">
    <w:name w:val="Body Text 2"/>
    <w:basedOn w:val="Normal"/>
    <w:link w:val="Textoindependiente2Car"/>
    <w:unhideWhenUsed/>
    <w:rsid w:val="00F16730"/>
    <w:pPr>
      <w:spacing w:after="120" w:line="480" w:lineRule="auto"/>
    </w:pPr>
  </w:style>
  <w:style w:type="character" w:customStyle="1" w:styleId="Textoindependiente2Car">
    <w:name w:val="Texto independiente 2 Car"/>
    <w:basedOn w:val="Fuentedeprrafopredeter"/>
    <w:link w:val="Textoindependiente2"/>
    <w:rsid w:val="00F16730"/>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uiPriority w:val="99"/>
    <w:unhideWhenUsed/>
    <w:rsid w:val="00F16730"/>
    <w:pPr>
      <w:spacing w:after="120"/>
    </w:pPr>
  </w:style>
  <w:style w:type="character" w:customStyle="1" w:styleId="TextoindependienteCar">
    <w:name w:val="Texto independiente Car"/>
    <w:basedOn w:val="Fuentedeprrafopredeter"/>
    <w:link w:val="Textoindependiente"/>
    <w:uiPriority w:val="99"/>
    <w:rsid w:val="00F16730"/>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F5025E"/>
    <w:pPr>
      <w:spacing w:after="120"/>
      <w:ind w:left="283"/>
    </w:pPr>
  </w:style>
  <w:style w:type="character" w:customStyle="1" w:styleId="SangradetextonormalCar">
    <w:name w:val="Sangría de texto normal Car"/>
    <w:basedOn w:val="Fuentedeprrafopredeter"/>
    <w:link w:val="Sangradetextonormal"/>
    <w:uiPriority w:val="99"/>
    <w:semiHidden/>
    <w:rsid w:val="00F5025E"/>
    <w:rPr>
      <w:rFonts w:ascii="Times New Roman" w:eastAsia="Times New Roman" w:hAnsi="Times New Roman" w:cs="Times New Roman"/>
      <w:sz w:val="20"/>
      <w:szCs w:val="20"/>
      <w:lang w:eastAsia="es-ES"/>
    </w:rPr>
  </w:style>
  <w:style w:type="paragraph" w:styleId="Sinespaciado">
    <w:name w:val="No Spacing"/>
    <w:uiPriority w:val="1"/>
    <w:qFormat/>
    <w:rsid w:val="00CF5301"/>
    <w:pPr>
      <w:spacing w:after="0" w:line="240" w:lineRule="auto"/>
    </w:pPr>
    <w:rPr>
      <w:rFonts w:ascii="Times New Roman" w:eastAsia="Times New Roman" w:hAnsi="Times New Roman" w:cs="Times New Roman"/>
      <w:sz w:val="20"/>
      <w:szCs w:val="20"/>
      <w:lang w:eastAsia="es-ES"/>
    </w:rPr>
  </w:style>
  <w:style w:type="character" w:styleId="Hipervnculo">
    <w:name w:val="Hyperlink"/>
    <w:basedOn w:val="Fuentedeprrafopredeter"/>
    <w:uiPriority w:val="99"/>
    <w:unhideWhenUsed/>
    <w:rsid w:val="00DB50C5"/>
    <w:rPr>
      <w:color w:val="0563C1" w:themeColor="hyperlink"/>
      <w:u w:val="single"/>
    </w:rPr>
  </w:style>
  <w:style w:type="paragraph" w:customStyle="1" w:styleId="Default">
    <w:name w:val="Default"/>
    <w:rsid w:val="00F606E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0E7294"/>
    <w:pPr>
      <w:spacing w:before="100" w:beforeAutospacing="1" w:after="100" w:afterAutospacing="1"/>
    </w:pPr>
    <w:rPr>
      <w:rFonts w:eastAsiaTheme="minorEastAsia"/>
      <w:sz w:val="24"/>
      <w:szCs w:val="24"/>
      <w:lang w:eastAsia="es-PE"/>
    </w:rPr>
  </w:style>
  <w:style w:type="paragraph" w:styleId="TtuloTDC">
    <w:name w:val="TOC Heading"/>
    <w:basedOn w:val="Ttulo1"/>
    <w:next w:val="Normal"/>
    <w:uiPriority w:val="39"/>
    <w:unhideWhenUsed/>
    <w:qFormat/>
    <w:rsid w:val="00C925B9"/>
    <w:pPr>
      <w:numPr>
        <w:numId w:val="0"/>
      </w:numPr>
      <w:spacing w:before="240" w:after="0" w:line="259" w:lineRule="auto"/>
      <w:jc w:val="left"/>
      <w:outlineLvl w:val="9"/>
    </w:pPr>
    <w:rPr>
      <w:rFonts w:asciiTheme="majorHAnsi" w:eastAsiaTheme="majorEastAsia" w:hAnsiTheme="majorHAnsi" w:cstheme="majorBidi"/>
      <w:b w:val="0"/>
      <w:bCs w:val="0"/>
      <w:caps w:val="0"/>
      <w:color w:val="2F5496" w:themeColor="accent1" w:themeShade="BF"/>
      <w:kern w:val="0"/>
      <w:sz w:val="32"/>
      <w:szCs w:val="32"/>
      <w:lang w:eastAsia="es-PE"/>
    </w:rPr>
  </w:style>
  <w:style w:type="paragraph" w:styleId="TDC1">
    <w:name w:val="toc 1"/>
    <w:basedOn w:val="Normal"/>
    <w:next w:val="Normal"/>
    <w:autoRedefine/>
    <w:uiPriority w:val="39"/>
    <w:unhideWhenUsed/>
    <w:rsid w:val="008B6DF3"/>
    <w:pPr>
      <w:tabs>
        <w:tab w:val="left" w:pos="660"/>
        <w:tab w:val="right" w:leader="dot" w:pos="10110"/>
      </w:tabs>
      <w:spacing w:after="100"/>
    </w:pPr>
  </w:style>
  <w:style w:type="paragraph" w:styleId="TDC2">
    <w:name w:val="toc 2"/>
    <w:basedOn w:val="Normal"/>
    <w:next w:val="Normal"/>
    <w:autoRedefine/>
    <w:uiPriority w:val="39"/>
    <w:unhideWhenUsed/>
    <w:rsid w:val="008B6DF3"/>
    <w:pPr>
      <w:tabs>
        <w:tab w:val="left" w:pos="880"/>
        <w:tab w:val="right" w:leader="dot" w:pos="10109"/>
      </w:tabs>
      <w:spacing w:after="100"/>
      <w:ind w:left="198"/>
    </w:pPr>
  </w:style>
  <w:style w:type="paragraph" w:styleId="TDC3">
    <w:name w:val="toc 3"/>
    <w:basedOn w:val="Normal"/>
    <w:next w:val="Normal"/>
    <w:autoRedefine/>
    <w:uiPriority w:val="39"/>
    <w:unhideWhenUsed/>
    <w:rsid w:val="00C925B9"/>
    <w:pPr>
      <w:spacing w:after="100"/>
      <w:ind w:left="400"/>
    </w:pPr>
  </w:style>
  <w:style w:type="character" w:styleId="Textodelmarcadordeposicin">
    <w:name w:val="Placeholder Text"/>
    <w:basedOn w:val="Fuentedeprrafopredeter"/>
    <w:uiPriority w:val="99"/>
    <w:semiHidden/>
    <w:rsid w:val="00807086"/>
    <w:rPr>
      <w:color w:val="808080"/>
    </w:rPr>
  </w:style>
  <w:style w:type="character" w:styleId="Refdecomentario">
    <w:name w:val="annotation reference"/>
    <w:basedOn w:val="Fuentedeprrafopredeter"/>
    <w:uiPriority w:val="99"/>
    <w:semiHidden/>
    <w:unhideWhenUsed/>
    <w:rsid w:val="00BC4A8C"/>
    <w:rPr>
      <w:sz w:val="16"/>
      <w:szCs w:val="16"/>
    </w:rPr>
  </w:style>
  <w:style w:type="paragraph" w:styleId="Textocomentario">
    <w:name w:val="annotation text"/>
    <w:basedOn w:val="Normal"/>
    <w:link w:val="TextocomentarioCar"/>
    <w:uiPriority w:val="99"/>
    <w:semiHidden/>
    <w:unhideWhenUsed/>
    <w:rsid w:val="00BC4A8C"/>
  </w:style>
  <w:style w:type="character" w:customStyle="1" w:styleId="TextocomentarioCar">
    <w:name w:val="Texto comentario Car"/>
    <w:basedOn w:val="Fuentedeprrafopredeter"/>
    <w:link w:val="Textocomentario"/>
    <w:uiPriority w:val="99"/>
    <w:semiHidden/>
    <w:rsid w:val="00BC4A8C"/>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C4A8C"/>
    <w:rPr>
      <w:b/>
      <w:bCs/>
    </w:rPr>
  </w:style>
  <w:style w:type="character" w:customStyle="1" w:styleId="AsuntodelcomentarioCar">
    <w:name w:val="Asunto del comentario Car"/>
    <w:basedOn w:val="TextocomentarioCar"/>
    <w:link w:val="Asuntodelcomentario"/>
    <w:uiPriority w:val="99"/>
    <w:semiHidden/>
    <w:rsid w:val="00BC4A8C"/>
    <w:rPr>
      <w:rFonts w:ascii="Times New Roman" w:eastAsia="Times New Roman" w:hAnsi="Times New Roman" w:cs="Times New Roman"/>
      <w:b/>
      <w:bCs/>
      <w:sz w:val="20"/>
      <w:szCs w:val="20"/>
      <w:lang w:eastAsia="es-ES"/>
    </w:rPr>
  </w:style>
  <w:style w:type="paragraph" w:styleId="Ttulo">
    <w:name w:val="Title"/>
    <w:basedOn w:val="Normal"/>
    <w:next w:val="Normal"/>
    <w:link w:val="TtuloCar"/>
    <w:uiPriority w:val="10"/>
    <w:qFormat/>
    <w:rsid w:val="002F7ED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F7ED4"/>
    <w:rPr>
      <w:rFonts w:asciiTheme="majorHAnsi" w:eastAsiaTheme="majorEastAsia" w:hAnsiTheme="majorHAnsi" w:cstheme="majorBidi"/>
      <w:spacing w:val="-10"/>
      <w:kern w:val="28"/>
      <w:sz w:val="56"/>
      <w:szCs w:val="56"/>
      <w:lang w:eastAsia="es-ES"/>
    </w:rPr>
  </w:style>
  <w:style w:type="character" w:styleId="Textoennegrita">
    <w:name w:val="Strong"/>
    <w:basedOn w:val="Fuentedeprrafopredeter"/>
    <w:uiPriority w:val="22"/>
    <w:qFormat/>
    <w:rsid w:val="0018655A"/>
    <w:rPr>
      <w:b/>
      <w:bCs/>
    </w:rPr>
  </w:style>
  <w:style w:type="numbering" w:customStyle="1" w:styleId="Sinlista1">
    <w:name w:val="Sin lista1"/>
    <w:next w:val="Sinlista"/>
    <w:uiPriority w:val="99"/>
    <w:semiHidden/>
    <w:unhideWhenUsed/>
    <w:rsid w:val="004548B5"/>
  </w:style>
  <w:style w:type="table" w:customStyle="1" w:styleId="Tablaconcuadrcula1">
    <w:name w:val="Tabla con cuadrícula1"/>
    <w:basedOn w:val="Tablanormal"/>
    <w:next w:val="Tablaconcuadrcula"/>
    <w:uiPriority w:val="59"/>
    <w:rsid w:val="00454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rsid w:val="00B03A6B"/>
    <w:pPr>
      <w:numPr>
        <w:numId w:val="10"/>
      </w:numPr>
    </w:pPr>
    <w:rPr>
      <w:sz w:val="24"/>
      <w:szCs w:val="24"/>
      <w:lang w:val="es-ES"/>
    </w:rPr>
  </w:style>
  <w:style w:type="paragraph" w:customStyle="1" w:styleId="GENERALIDADES">
    <w:name w:val="GENERALIDADES"/>
    <w:basedOn w:val="Normal"/>
    <w:link w:val="GENERALIDADESCar"/>
    <w:qFormat/>
    <w:rsid w:val="0055701D"/>
    <w:pPr>
      <w:numPr>
        <w:numId w:val="13"/>
      </w:numPr>
      <w:jc w:val="both"/>
    </w:pPr>
    <w:rPr>
      <w:rFonts w:ascii="Arial" w:eastAsia="Arial Unicode MS" w:hAnsi="Arial" w:cs="Arial"/>
      <w:b/>
      <w:bCs/>
    </w:rPr>
  </w:style>
  <w:style w:type="character" w:customStyle="1" w:styleId="GENERALIDADESCar">
    <w:name w:val="GENERALIDADES Car"/>
    <w:link w:val="GENERALIDADES"/>
    <w:rsid w:val="0055701D"/>
    <w:rPr>
      <w:rFonts w:ascii="Arial" w:eastAsia="Arial Unicode MS" w:hAnsi="Arial" w:cs="Arial"/>
      <w:b/>
      <w:bCs/>
      <w:sz w:val="20"/>
      <w:szCs w:val="20"/>
      <w:lang w:eastAsia="es-ES"/>
    </w:rPr>
  </w:style>
  <w:style w:type="paragraph" w:styleId="TDC4">
    <w:name w:val="toc 4"/>
    <w:basedOn w:val="Normal"/>
    <w:next w:val="Normal"/>
    <w:autoRedefine/>
    <w:uiPriority w:val="39"/>
    <w:unhideWhenUsed/>
    <w:rsid w:val="00174C13"/>
    <w:pPr>
      <w:spacing w:after="100" w:line="259" w:lineRule="auto"/>
      <w:ind w:left="660"/>
    </w:pPr>
    <w:rPr>
      <w:rFonts w:asciiTheme="minorHAnsi" w:eastAsiaTheme="minorEastAsia" w:hAnsiTheme="minorHAnsi" w:cstheme="minorBidi"/>
      <w:sz w:val="22"/>
      <w:szCs w:val="22"/>
      <w:lang w:eastAsia="es-PE"/>
    </w:rPr>
  </w:style>
  <w:style w:type="paragraph" w:styleId="TDC5">
    <w:name w:val="toc 5"/>
    <w:basedOn w:val="Normal"/>
    <w:next w:val="Normal"/>
    <w:autoRedefine/>
    <w:uiPriority w:val="39"/>
    <w:unhideWhenUsed/>
    <w:rsid w:val="00174C13"/>
    <w:pPr>
      <w:spacing w:after="100" w:line="259" w:lineRule="auto"/>
      <w:ind w:left="880"/>
    </w:pPr>
    <w:rPr>
      <w:rFonts w:asciiTheme="minorHAnsi" w:eastAsiaTheme="minorEastAsia" w:hAnsiTheme="minorHAnsi" w:cstheme="minorBidi"/>
      <w:sz w:val="22"/>
      <w:szCs w:val="22"/>
      <w:lang w:eastAsia="es-PE"/>
    </w:rPr>
  </w:style>
  <w:style w:type="paragraph" w:styleId="TDC6">
    <w:name w:val="toc 6"/>
    <w:basedOn w:val="Normal"/>
    <w:next w:val="Normal"/>
    <w:autoRedefine/>
    <w:uiPriority w:val="39"/>
    <w:unhideWhenUsed/>
    <w:rsid w:val="00174C13"/>
    <w:pPr>
      <w:spacing w:after="100" w:line="259" w:lineRule="auto"/>
      <w:ind w:left="1100"/>
    </w:pPr>
    <w:rPr>
      <w:rFonts w:asciiTheme="minorHAnsi" w:eastAsiaTheme="minorEastAsia" w:hAnsiTheme="minorHAnsi" w:cstheme="minorBidi"/>
      <w:sz w:val="22"/>
      <w:szCs w:val="22"/>
      <w:lang w:eastAsia="es-PE"/>
    </w:rPr>
  </w:style>
  <w:style w:type="paragraph" w:styleId="TDC7">
    <w:name w:val="toc 7"/>
    <w:basedOn w:val="Normal"/>
    <w:next w:val="Normal"/>
    <w:autoRedefine/>
    <w:uiPriority w:val="39"/>
    <w:unhideWhenUsed/>
    <w:rsid w:val="00174C13"/>
    <w:pPr>
      <w:spacing w:after="100" w:line="259" w:lineRule="auto"/>
      <w:ind w:left="1320"/>
    </w:pPr>
    <w:rPr>
      <w:rFonts w:asciiTheme="minorHAnsi" w:eastAsiaTheme="minorEastAsia" w:hAnsiTheme="minorHAnsi" w:cstheme="minorBidi"/>
      <w:sz w:val="22"/>
      <w:szCs w:val="22"/>
      <w:lang w:eastAsia="es-PE"/>
    </w:rPr>
  </w:style>
  <w:style w:type="paragraph" w:styleId="TDC8">
    <w:name w:val="toc 8"/>
    <w:basedOn w:val="Normal"/>
    <w:next w:val="Normal"/>
    <w:autoRedefine/>
    <w:uiPriority w:val="39"/>
    <w:unhideWhenUsed/>
    <w:rsid w:val="00174C13"/>
    <w:pPr>
      <w:spacing w:after="100" w:line="259" w:lineRule="auto"/>
      <w:ind w:left="1540"/>
    </w:pPr>
    <w:rPr>
      <w:rFonts w:asciiTheme="minorHAnsi" w:eastAsiaTheme="minorEastAsia" w:hAnsiTheme="minorHAnsi" w:cstheme="minorBidi"/>
      <w:sz w:val="22"/>
      <w:szCs w:val="22"/>
      <w:lang w:eastAsia="es-PE"/>
    </w:rPr>
  </w:style>
  <w:style w:type="paragraph" w:styleId="TDC9">
    <w:name w:val="toc 9"/>
    <w:basedOn w:val="Normal"/>
    <w:next w:val="Normal"/>
    <w:autoRedefine/>
    <w:uiPriority w:val="39"/>
    <w:unhideWhenUsed/>
    <w:rsid w:val="00174C13"/>
    <w:pPr>
      <w:spacing w:after="100" w:line="259" w:lineRule="auto"/>
      <w:ind w:left="1760"/>
    </w:pPr>
    <w:rPr>
      <w:rFonts w:asciiTheme="minorHAnsi" w:eastAsiaTheme="minorEastAsia" w:hAnsiTheme="minorHAnsi" w:cstheme="minorBidi"/>
      <w:sz w:val="22"/>
      <w:szCs w:val="22"/>
      <w:lang w:eastAsia="es-PE"/>
    </w:rPr>
  </w:style>
  <w:style w:type="table" w:customStyle="1" w:styleId="Tablaconcuadrcula2">
    <w:name w:val="Tabla con cuadrícula2"/>
    <w:basedOn w:val="Tablanormal"/>
    <w:next w:val="Tablaconcuadrcula"/>
    <w:uiPriority w:val="59"/>
    <w:rsid w:val="00D27BC4"/>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D27BC4"/>
    <w:pPr>
      <w:spacing w:after="0" w:line="240" w:lineRule="auto"/>
    </w:pPr>
    <w:rPr>
      <w:rFonts w:ascii="Calibri" w:eastAsia="Calibri" w:hAnsi="Calibri"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70ED2"/>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2E04F8"/>
    <w:rPr>
      <w:color w:val="605E5C"/>
      <w:shd w:val="clear" w:color="auto" w:fill="E1DFDD"/>
    </w:rPr>
  </w:style>
  <w:style w:type="paragraph" w:customStyle="1" w:styleId="NormalWeb1">
    <w:name w:val="Normal (Web)1"/>
    <w:basedOn w:val="Normal"/>
    <w:next w:val="NormalWeb"/>
    <w:uiPriority w:val="99"/>
    <w:unhideWhenUsed/>
    <w:qFormat/>
    <w:rsid w:val="002815C0"/>
    <w:pPr>
      <w:tabs>
        <w:tab w:val="clear" w:pos="425"/>
      </w:tabs>
      <w:spacing w:after="160" w:line="259" w:lineRule="auto"/>
    </w:pPr>
    <w:rPr>
      <w:rFonts w:eastAsia="Calibri"/>
      <w:sz w:val="24"/>
      <w:szCs w:val="24"/>
      <w:lang w:eastAsia="en-US"/>
    </w:rPr>
  </w:style>
  <w:style w:type="paragraph" w:styleId="Bibliografa">
    <w:name w:val="Bibliography"/>
    <w:basedOn w:val="Normal"/>
    <w:next w:val="Normal"/>
    <w:uiPriority w:val="37"/>
    <w:semiHidden/>
    <w:unhideWhenUsed/>
    <w:rsid w:val="008B6DC3"/>
  </w:style>
  <w:style w:type="paragraph" w:styleId="Cierre">
    <w:name w:val="Closing"/>
    <w:basedOn w:val="Normal"/>
    <w:link w:val="CierreCar"/>
    <w:uiPriority w:val="99"/>
    <w:semiHidden/>
    <w:unhideWhenUsed/>
    <w:rsid w:val="008B6DC3"/>
    <w:pPr>
      <w:ind w:left="4252"/>
    </w:pPr>
  </w:style>
  <w:style w:type="character" w:customStyle="1" w:styleId="CierreCar">
    <w:name w:val="Cierre Car"/>
    <w:basedOn w:val="Fuentedeprrafopredeter"/>
    <w:link w:val="Cierre"/>
    <w:uiPriority w:val="99"/>
    <w:semiHidden/>
    <w:rsid w:val="008B6DC3"/>
    <w:rPr>
      <w:rFonts w:ascii="Times New Roman" w:eastAsia="Times New Roman" w:hAnsi="Times New Roman" w:cs="Times New Roman"/>
      <w:sz w:val="20"/>
      <w:szCs w:val="20"/>
      <w:lang w:eastAsia="es-ES"/>
    </w:rPr>
  </w:style>
  <w:style w:type="paragraph" w:styleId="Cita">
    <w:name w:val="Quote"/>
    <w:basedOn w:val="Normal"/>
    <w:next w:val="Normal"/>
    <w:link w:val="CitaCar"/>
    <w:uiPriority w:val="29"/>
    <w:qFormat/>
    <w:rsid w:val="008B6DC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B6DC3"/>
    <w:rPr>
      <w:rFonts w:ascii="Times New Roman" w:eastAsia="Times New Roman" w:hAnsi="Times New Roman" w:cs="Times New Roman"/>
      <w:i/>
      <w:iCs/>
      <w:color w:val="404040" w:themeColor="text1" w:themeTint="BF"/>
      <w:sz w:val="20"/>
      <w:szCs w:val="20"/>
      <w:lang w:eastAsia="es-ES"/>
    </w:rPr>
  </w:style>
  <w:style w:type="paragraph" w:styleId="Citadestacada">
    <w:name w:val="Intense Quote"/>
    <w:basedOn w:val="Normal"/>
    <w:next w:val="Normal"/>
    <w:link w:val="CitadestacadaCar"/>
    <w:uiPriority w:val="30"/>
    <w:qFormat/>
    <w:rsid w:val="008B6DC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8B6DC3"/>
    <w:rPr>
      <w:rFonts w:ascii="Times New Roman" w:eastAsia="Times New Roman" w:hAnsi="Times New Roman" w:cs="Times New Roman"/>
      <w:i/>
      <w:iCs/>
      <w:color w:val="4472C4" w:themeColor="accent1"/>
      <w:sz w:val="20"/>
      <w:szCs w:val="20"/>
      <w:lang w:eastAsia="es-ES"/>
    </w:rPr>
  </w:style>
  <w:style w:type="paragraph" w:styleId="Continuarlista">
    <w:name w:val="List Continue"/>
    <w:basedOn w:val="Normal"/>
    <w:uiPriority w:val="99"/>
    <w:semiHidden/>
    <w:unhideWhenUsed/>
    <w:rsid w:val="008B6DC3"/>
    <w:pPr>
      <w:spacing w:after="120"/>
      <w:ind w:left="283"/>
      <w:contextualSpacing/>
    </w:pPr>
  </w:style>
  <w:style w:type="paragraph" w:styleId="Continuarlista2">
    <w:name w:val="List Continue 2"/>
    <w:basedOn w:val="Normal"/>
    <w:uiPriority w:val="99"/>
    <w:semiHidden/>
    <w:unhideWhenUsed/>
    <w:rsid w:val="008B6DC3"/>
    <w:pPr>
      <w:spacing w:after="120"/>
      <w:ind w:left="566"/>
      <w:contextualSpacing/>
    </w:pPr>
  </w:style>
  <w:style w:type="paragraph" w:styleId="Continuarlista3">
    <w:name w:val="List Continue 3"/>
    <w:basedOn w:val="Normal"/>
    <w:uiPriority w:val="99"/>
    <w:semiHidden/>
    <w:unhideWhenUsed/>
    <w:rsid w:val="008B6DC3"/>
    <w:pPr>
      <w:spacing w:after="120"/>
      <w:ind w:left="849"/>
      <w:contextualSpacing/>
    </w:pPr>
  </w:style>
  <w:style w:type="paragraph" w:styleId="Continuarlista4">
    <w:name w:val="List Continue 4"/>
    <w:basedOn w:val="Normal"/>
    <w:uiPriority w:val="99"/>
    <w:semiHidden/>
    <w:unhideWhenUsed/>
    <w:rsid w:val="008B6DC3"/>
    <w:pPr>
      <w:spacing w:after="120"/>
      <w:ind w:left="1132"/>
      <w:contextualSpacing/>
    </w:pPr>
  </w:style>
  <w:style w:type="paragraph" w:styleId="Continuarlista5">
    <w:name w:val="List Continue 5"/>
    <w:basedOn w:val="Normal"/>
    <w:uiPriority w:val="99"/>
    <w:semiHidden/>
    <w:unhideWhenUsed/>
    <w:rsid w:val="008B6DC3"/>
    <w:pPr>
      <w:spacing w:after="120"/>
      <w:ind w:left="1415"/>
      <w:contextualSpacing/>
    </w:pPr>
  </w:style>
  <w:style w:type="paragraph" w:styleId="DireccinHTML">
    <w:name w:val="HTML Address"/>
    <w:basedOn w:val="Normal"/>
    <w:link w:val="DireccinHTMLCar"/>
    <w:uiPriority w:val="99"/>
    <w:semiHidden/>
    <w:unhideWhenUsed/>
    <w:rsid w:val="008B6DC3"/>
    <w:rPr>
      <w:i/>
      <w:iCs/>
    </w:rPr>
  </w:style>
  <w:style w:type="character" w:customStyle="1" w:styleId="DireccinHTMLCar">
    <w:name w:val="Dirección HTML Car"/>
    <w:basedOn w:val="Fuentedeprrafopredeter"/>
    <w:link w:val="DireccinHTML"/>
    <w:uiPriority w:val="99"/>
    <w:semiHidden/>
    <w:rsid w:val="008B6DC3"/>
    <w:rPr>
      <w:rFonts w:ascii="Times New Roman" w:eastAsia="Times New Roman" w:hAnsi="Times New Roman" w:cs="Times New Roman"/>
      <w:i/>
      <w:iCs/>
      <w:sz w:val="20"/>
      <w:szCs w:val="20"/>
      <w:lang w:eastAsia="es-ES"/>
    </w:rPr>
  </w:style>
  <w:style w:type="paragraph" w:styleId="Direccinsobre">
    <w:name w:val="envelope address"/>
    <w:basedOn w:val="Normal"/>
    <w:uiPriority w:val="99"/>
    <w:semiHidden/>
    <w:unhideWhenUsed/>
    <w:rsid w:val="008B6DC3"/>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8B6DC3"/>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8B6DC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8B6DC3"/>
    <w:rPr>
      <w:rFonts w:asciiTheme="majorHAnsi" w:eastAsiaTheme="majorEastAsia" w:hAnsiTheme="majorHAnsi" w:cstheme="majorBidi"/>
      <w:sz w:val="24"/>
      <w:szCs w:val="24"/>
      <w:shd w:val="pct20" w:color="auto" w:fill="auto"/>
      <w:lang w:eastAsia="es-ES"/>
    </w:rPr>
  </w:style>
  <w:style w:type="paragraph" w:styleId="Encabezadodenota">
    <w:name w:val="Note Heading"/>
    <w:basedOn w:val="Normal"/>
    <w:next w:val="Normal"/>
    <w:link w:val="EncabezadodenotaCar"/>
    <w:uiPriority w:val="99"/>
    <w:semiHidden/>
    <w:unhideWhenUsed/>
    <w:rsid w:val="008B6DC3"/>
  </w:style>
  <w:style w:type="character" w:customStyle="1" w:styleId="EncabezadodenotaCar">
    <w:name w:val="Encabezado de nota Car"/>
    <w:basedOn w:val="Fuentedeprrafopredeter"/>
    <w:link w:val="Encabezadodenota"/>
    <w:uiPriority w:val="99"/>
    <w:semiHidden/>
    <w:rsid w:val="008B6DC3"/>
    <w:rPr>
      <w:rFonts w:ascii="Times New Roman" w:eastAsia="Times New Roman" w:hAnsi="Times New Roman" w:cs="Times New Roman"/>
      <w:sz w:val="20"/>
      <w:szCs w:val="20"/>
      <w:lang w:eastAsia="es-ES"/>
    </w:rPr>
  </w:style>
  <w:style w:type="paragraph" w:styleId="Fecha">
    <w:name w:val="Date"/>
    <w:basedOn w:val="Normal"/>
    <w:next w:val="Normal"/>
    <w:link w:val="FechaCar"/>
    <w:uiPriority w:val="99"/>
    <w:semiHidden/>
    <w:unhideWhenUsed/>
    <w:rsid w:val="008B6DC3"/>
  </w:style>
  <w:style w:type="character" w:customStyle="1" w:styleId="FechaCar">
    <w:name w:val="Fecha Car"/>
    <w:basedOn w:val="Fuentedeprrafopredeter"/>
    <w:link w:val="Fecha"/>
    <w:uiPriority w:val="99"/>
    <w:semiHidden/>
    <w:rsid w:val="008B6DC3"/>
    <w:rPr>
      <w:rFonts w:ascii="Times New Roman" w:eastAsia="Times New Roman" w:hAnsi="Times New Roman" w:cs="Times New Roman"/>
      <w:sz w:val="20"/>
      <w:szCs w:val="20"/>
      <w:lang w:eastAsia="es-ES"/>
    </w:rPr>
  </w:style>
  <w:style w:type="paragraph" w:styleId="Firma">
    <w:name w:val="Signature"/>
    <w:basedOn w:val="Normal"/>
    <w:link w:val="FirmaCar"/>
    <w:uiPriority w:val="99"/>
    <w:semiHidden/>
    <w:unhideWhenUsed/>
    <w:rsid w:val="008B6DC3"/>
    <w:pPr>
      <w:ind w:left="4252"/>
    </w:pPr>
  </w:style>
  <w:style w:type="character" w:customStyle="1" w:styleId="FirmaCar">
    <w:name w:val="Firma Car"/>
    <w:basedOn w:val="Fuentedeprrafopredeter"/>
    <w:link w:val="Firma"/>
    <w:uiPriority w:val="99"/>
    <w:semiHidden/>
    <w:rsid w:val="008B6DC3"/>
    <w:rPr>
      <w:rFonts w:ascii="Times New Roman" w:eastAsia="Times New Roman" w:hAnsi="Times New Roman" w:cs="Times New Roman"/>
      <w:sz w:val="20"/>
      <w:szCs w:val="20"/>
      <w:lang w:eastAsia="es-ES"/>
    </w:rPr>
  </w:style>
  <w:style w:type="paragraph" w:styleId="Firmadecorreoelectrnico">
    <w:name w:val="E-mail Signature"/>
    <w:basedOn w:val="Normal"/>
    <w:link w:val="FirmadecorreoelectrnicoCar"/>
    <w:uiPriority w:val="99"/>
    <w:semiHidden/>
    <w:unhideWhenUsed/>
    <w:rsid w:val="008B6DC3"/>
  </w:style>
  <w:style w:type="character" w:customStyle="1" w:styleId="FirmadecorreoelectrnicoCar">
    <w:name w:val="Firma de correo electrónico Car"/>
    <w:basedOn w:val="Fuentedeprrafopredeter"/>
    <w:link w:val="Firmadecorreoelectrnico"/>
    <w:uiPriority w:val="99"/>
    <w:semiHidden/>
    <w:rsid w:val="008B6DC3"/>
    <w:rPr>
      <w:rFonts w:ascii="Times New Roman" w:eastAsia="Times New Roman" w:hAnsi="Times New Roman" w:cs="Times New Roman"/>
      <w:sz w:val="20"/>
      <w:szCs w:val="20"/>
      <w:lang w:eastAsia="es-ES"/>
    </w:rPr>
  </w:style>
  <w:style w:type="paragraph" w:styleId="HTMLconformatoprevio">
    <w:name w:val="HTML Preformatted"/>
    <w:basedOn w:val="Normal"/>
    <w:link w:val="HTMLconformatoprevioCar"/>
    <w:uiPriority w:val="99"/>
    <w:semiHidden/>
    <w:unhideWhenUsed/>
    <w:rsid w:val="008B6DC3"/>
    <w:rPr>
      <w:rFonts w:ascii="Consolas" w:hAnsi="Consolas"/>
    </w:rPr>
  </w:style>
  <w:style w:type="character" w:customStyle="1" w:styleId="HTMLconformatoprevioCar">
    <w:name w:val="HTML con formato previo Car"/>
    <w:basedOn w:val="Fuentedeprrafopredeter"/>
    <w:link w:val="HTMLconformatoprevio"/>
    <w:uiPriority w:val="99"/>
    <w:semiHidden/>
    <w:rsid w:val="008B6DC3"/>
    <w:rPr>
      <w:rFonts w:ascii="Consolas" w:eastAsia="Times New Roman" w:hAnsi="Consolas" w:cs="Times New Roman"/>
      <w:sz w:val="20"/>
      <w:szCs w:val="20"/>
      <w:lang w:eastAsia="es-ES"/>
    </w:rPr>
  </w:style>
  <w:style w:type="paragraph" w:styleId="ndice1">
    <w:name w:val="index 1"/>
    <w:basedOn w:val="Normal"/>
    <w:next w:val="Normal"/>
    <w:autoRedefine/>
    <w:uiPriority w:val="99"/>
    <w:semiHidden/>
    <w:unhideWhenUsed/>
    <w:rsid w:val="008B6DC3"/>
    <w:pPr>
      <w:tabs>
        <w:tab w:val="clear" w:pos="425"/>
      </w:tabs>
      <w:ind w:left="200" w:hanging="200"/>
    </w:pPr>
  </w:style>
  <w:style w:type="paragraph" w:styleId="ndice2">
    <w:name w:val="index 2"/>
    <w:basedOn w:val="Normal"/>
    <w:next w:val="Normal"/>
    <w:autoRedefine/>
    <w:uiPriority w:val="99"/>
    <w:semiHidden/>
    <w:unhideWhenUsed/>
    <w:rsid w:val="008B6DC3"/>
    <w:pPr>
      <w:tabs>
        <w:tab w:val="clear" w:pos="425"/>
      </w:tabs>
      <w:ind w:left="400" w:hanging="200"/>
    </w:pPr>
  </w:style>
  <w:style w:type="paragraph" w:styleId="ndice3">
    <w:name w:val="index 3"/>
    <w:basedOn w:val="Normal"/>
    <w:next w:val="Normal"/>
    <w:autoRedefine/>
    <w:uiPriority w:val="99"/>
    <w:semiHidden/>
    <w:unhideWhenUsed/>
    <w:rsid w:val="008B6DC3"/>
    <w:pPr>
      <w:tabs>
        <w:tab w:val="clear" w:pos="425"/>
      </w:tabs>
      <w:ind w:left="600" w:hanging="200"/>
    </w:pPr>
  </w:style>
  <w:style w:type="paragraph" w:styleId="ndice4">
    <w:name w:val="index 4"/>
    <w:basedOn w:val="Normal"/>
    <w:next w:val="Normal"/>
    <w:autoRedefine/>
    <w:uiPriority w:val="99"/>
    <w:semiHidden/>
    <w:unhideWhenUsed/>
    <w:rsid w:val="008B6DC3"/>
    <w:pPr>
      <w:tabs>
        <w:tab w:val="clear" w:pos="425"/>
      </w:tabs>
      <w:ind w:left="800" w:hanging="200"/>
    </w:pPr>
  </w:style>
  <w:style w:type="paragraph" w:styleId="ndice5">
    <w:name w:val="index 5"/>
    <w:basedOn w:val="Normal"/>
    <w:next w:val="Normal"/>
    <w:autoRedefine/>
    <w:uiPriority w:val="99"/>
    <w:semiHidden/>
    <w:unhideWhenUsed/>
    <w:rsid w:val="008B6DC3"/>
    <w:pPr>
      <w:tabs>
        <w:tab w:val="clear" w:pos="425"/>
      </w:tabs>
      <w:ind w:left="1000" w:hanging="200"/>
    </w:pPr>
  </w:style>
  <w:style w:type="paragraph" w:styleId="ndice6">
    <w:name w:val="index 6"/>
    <w:basedOn w:val="Normal"/>
    <w:next w:val="Normal"/>
    <w:autoRedefine/>
    <w:uiPriority w:val="99"/>
    <w:semiHidden/>
    <w:unhideWhenUsed/>
    <w:rsid w:val="008B6DC3"/>
    <w:pPr>
      <w:tabs>
        <w:tab w:val="clear" w:pos="425"/>
      </w:tabs>
      <w:ind w:left="1200" w:hanging="200"/>
    </w:pPr>
  </w:style>
  <w:style w:type="paragraph" w:styleId="ndice7">
    <w:name w:val="index 7"/>
    <w:basedOn w:val="Normal"/>
    <w:next w:val="Normal"/>
    <w:autoRedefine/>
    <w:uiPriority w:val="99"/>
    <w:semiHidden/>
    <w:unhideWhenUsed/>
    <w:rsid w:val="008B6DC3"/>
    <w:pPr>
      <w:tabs>
        <w:tab w:val="clear" w:pos="425"/>
      </w:tabs>
      <w:ind w:left="1400" w:hanging="200"/>
    </w:pPr>
  </w:style>
  <w:style w:type="paragraph" w:styleId="ndice8">
    <w:name w:val="index 8"/>
    <w:basedOn w:val="Normal"/>
    <w:next w:val="Normal"/>
    <w:autoRedefine/>
    <w:uiPriority w:val="99"/>
    <w:semiHidden/>
    <w:unhideWhenUsed/>
    <w:rsid w:val="008B6DC3"/>
    <w:pPr>
      <w:tabs>
        <w:tab w:val="clear" w:pos="425"/>
      </w:tabs>
      <w:ind w:left="1600" w:hanging="200"/>
    </w:pPr>
  </w:style>
  <w:style w:type="paragraph" w:styleId="ndice9">
    <w:name w:val="index 9"/>
    <w:basedOn w:val="Normal"/>
    <w:next w:val="Normal"/>
    <w:autoRedefine/>
    <w:uiPriority w:val="99"/>
    <w:semiHidden/>
    <w:unhideWhenUsed/>
    <w:rsid w:val="008B6DC3"/>
    <w:pPr>
      <w:tabs>
        <w:tab w:val="clear" w:pos="425"/>
      </w:tabs>
      <w:ind w:left="1800" w:hanging="200"/>
    </w:pPr>
  </w:style>
  <w:style w:type="paragraph" w:styleId="Lista">
    <w:name w:val="List"/>
    <w:basedOn w:val="Normal"/>
    <w:uiPriority w:val="99"/>
    <w:semiHidden/>
    <w:unhideWhenUsed/>
    <w:rsid w:val="008B6DC3"/>
    <w:pPr>
      <w:ind w:left="283" w:hanging="283"/>
      <w:contextualSpacing/>
    </w:pPr>
  </w:style>
  <w:style w:type="paragraph" w:styleId="Lista2">
    <w:name w:val="List 2"/>
    <w:basedOn w:val="Normal"/>
    <w:uiPriority w:val="99"/>
    <w:semiHidden/>
    <w:unhideWhenUsed/>
    <w:rsid w:val="008B6DC3"/>
    <w:pPr>
      <w:ind w:left="566" w:hanging="283"/>
      <w:contextualSpacing/>
    </w:pPr>
  </w:style>
  <w:style w:type="paragraph" w:styleId="Lista3">
    <w:name w:val="List 3"/>
    <w:basedOn w:val="Normal"/>
    <w:uiPriority w:val="99"/>
    <w:semiHidden/>
    <w:unhideWhenUsed/>
    <w:rsid w:val="008B6DC3"/>
    <w:pPr>
      <w:ind w:left="849" w:hanging="283"/>
      <w:contextualSpacing/>
    </w:pPr>
  </w:style>
  <w:style w:type="paragraph" w:styleId="Lista4">
    <w:name w:val="List 4"/>
    <w:basedOn w:val="Normal"/>
    <w:uiPriority w:val="99"/>
    <w:semiHidden/>
    <w:unhideWhenUsed/>
    <w:rsid w:val="008B6DC3"/>
    <w:pPr>
      <w:ind w:left="1132" w:hanging="283"/>
      <w:contextualSpacing/>
    </w:pPr>
  </w:style>
  <w:style w:type="paragraph" w:styleId="Lista5">
    <w:name w:val="List 5"/>
    <w:basedOn w:val="Normal"/>
    <w:uiPriority w:val="99"/>
    <w:semiHidden/>
    <w:unhideWhenUsed/>
    <w:rsid w:val="008B6DC3"/>
    <w:pPr>
      <w:ind w:left="1415" w:hanging="283"/>
      <w:contextualSpacing/>
    </w:pPr>
  </w:style>
  <w:style w:type="paragraph" w:styleId="Listaconnmeros">
    <w:name w:val="List Number"/>
    <w:basedOn w:val="Normal"/>
    <w:uiPriority w:val="99"/>
    <w:semiHidden/>
    <w:unhideWhenUsed/>
    <w:rsid w:val="008B6DC3"/>
    <w:pPr>
      <w:numPr>
        <w:numId w:val="36"/>
      </w:numPr>
      <w:contextualSpacing/>
    </w:pPr>
  </w:style>
  <w:style w:type="paragraph" w:styleId="Listaconnmeros2">
    <w:name w:val="List Number 2"/>
    <w:basedOn w:val="Normal"/>
    <w:uiPriority w:val="99"/>
    <w:semiHidden/>
    <w:unhideWhenUsed/>
    <w:rsid w:val="008B6DC3"/>
    <w:pPr>
      <w:numPr>
        <w:numId w:val="37"/>
      </w:numPr>
      <w:contextualSpacing/>
    </w:pPr>
  </w:style>
  <w:style w:type="paragraph" w:styleId="Listaconnmeros3">
    <w:name w:val="List Number 3"/>
    <w:basedOn w:val="Normal"/>
    <w:uiPriority w:val="99"/>
    <w:semiHidden/>
    <w:unhideWhenUsed/>
    <w:rsid w:val="008B6DC3"/>
    <w:pPr>
      <w:numPr>
        <w:numId w:val="38"/>
      </w:numPr>
      <w:contextualSpacing/>
    </w:pPr>
  </w:style>
  <w:style w:type="paragraph" w:styleId="Listaconnmeros4">
    <w:name w:val="List Number 4"/>
    <w:basedOn w:val="Normal"/>
    <w:uiPriority w:val="99"/>
    <w:semiHidden/>
    <w:unhideWhenUsed/>
    <w:rsid w:val="008B6DC3"/>
    <w:pPr>
      <w:numPr>
        <w:numId w:val="39"/>
      </w:numPr>
      <w:contextualSpacing/>
    </w:pPr>
  </w:style>
  <w:style w:type="paragraph" w:styleId="Listaconnmeros5">
    <w:name w:val="List Number 5"/>
    <w:basedOn w:val="Normal"/>
    <w:uiPriority w:val="99"/>
    <w:semiHidden/>
    <w:unhideWhenUsed/>
    <w:rsid w:val="008B6DC3"/>
    <w:pPr>
      <w:numPr>
        <w:numId w:val="40"/>
      </w:numPr>
      <w:contextualSpacing/>
    </w:pPr>
  </w:style>
  <w:style w:type="paragraph" w:styleId="Listaconvietas">
    <w:name w:val="List Bullet"/>
    <w:basedOn w:val="Normal"/>
    <w:uiPriority w:val="99"/>
    <w:semiHidden/>
    <w:unhideWhenUsed/>
    <w:rsid w:val="008B6DC3"/>
    <w:pPr>
      <w:numPr>
        <w:numId w:val="41"/>
      </w:numPr>
      <w:contextualSpacing/>
    </w:pPr>
  </w:style>
  <w:style w:type="paragraph" w:styleId="Listaconvietas3">
    <w:name w:val="List Bullet 3"/>
    <w:basedOn w:val="Normal"/>
    <w:uiPriority w:val="99"/>
    <w:semiHidden/>
    <w:unhideWhenUsed/>
    <w:rsid w:val="008B6DC3"/>
    <w:pPr>
      <w:numPr>
        <w:numId w:val="42"/>
      </w:numPr>
      <w:contextualSpacing/>
    </w:pPr>
  </w:style>
  <w:style w:type="paragraph" w:styleId="Listaconvietas4">
    <w:name w:val="List Bullet 4"/>
    <w:basedOn w:val="Normal"/>
    <w:uiPriority w:val="99"/>
    <w:semiHidden/>
    <w:unhideWhenUsed/>
    <w:rsid w:val="008B6DC3"/>
    <w:pPr>
      <w:numPr>
        <w:numId w:val="43"/>
      </w:numPr>
      <w:contextualSpacing/>
    </w:pPr>
  </w:style>
  <w:style w:type="paragraph" w:styleId="Listaconvietas5">
    <w:name w:val="List Bullet 5"/>
    <w:basedOn w:val="Normal"/>
    <w:uiPriority w:val="99"/>
    <w:semiHidden/>
    <w:unhideWhenUsed/>
    <w:rsid w:val="008B6DC3"/>
    <w:pPr>
      <w:numPr>
        <w:numId w:val="44"/>
      </w:numPr>
      <w:contextualSpacing/>
    </w:pPr>
  </w:style>
  <w:style w:type="paragraph" w:styleId="Mapadeldocumento">
    <w:name w:val="Document Map"/>
    <w:basedOn w:val="Normal"/>
    <w:link w:val="MapadeldocumentoCar"/>
    <w:uiPriority w:val="99"/>
    <w:semiHidden/>
    <w:unhideWhenUsed/>
    <w:rsid w:val="008B6DC3"/>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8B6DC3"/>
    <w:rPr>
      <w:rFonts w:ascii="Segoe UI" w:eastAsia="Times New Roman" w:hAnsi="Segoe UI" w:cs="Segoe UI"/>
      <w:sz w:val="16"/>
      <w:szCs w:val="16"/>
      <w:lang w:eastAsia="es-ES"/>
    </w:rPr>
  </w:style>
  <w:style w:type="paragraph" w:styleId="Remitedesobre">
    <w:name w:val="envelope return"/>
    <w:basedOn w:val="Normal"/>
    <w:uiPriority w:val="99"/>
    <w:semiHidden/>
    <w:unhideWhenUsed/>
    <w:rsid w:val="008B6DC3"/>
    <w:rPr>
      <w:rFonts w:asciiTheme="majorHAnsi" w:eastAsiaTheme="majorEastAsia" w:hAnsiTheme="majorHAnsi" w:cstheme="majorBidi"/>
    </w:rPr>
  </w:style>
  <w:style w:type="paragraph" w:styleId="Saludo">
    <w:name w:val="Salutation"/>
    <w:basedOn w:val="Normal"/>
    <w:next w:val="Normal"/>
    <w:link w:val="SaludoCar"/>
    <w:uiPriority w:val="99"/>
    <w:semiHidden/>
    <w:unhideWhenUsed/>
    <w:rsid w:val="008B6DC3"/>
  </w:style>
  <w:style w:type="character" w:customStyle="1" w:styleId="SaludoCar">
    <w:name w:val="Saludo Car"/>
    <w:basedOn w:val="Fuentedeprrafopredeter"/>
    <w:link w:val="Saludo"/>
    <w:uiPriority w:val="99"/>
    <w:semiHidden/>
    <w:rsid w:val="008B6DC3"/>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uiPriority w:val="99"/>
    <w:semiHidden/>
    <w:unhideWhenUsed/>
    <w:rsid w:val="008B6DC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B6DC3"/>
    <w:rPr>
      <w:rFonts w:ascii="Times New Roman" w:eastAsia="Times New Roman" w:hAnsi="Times New Roman" w:cs="Times New Roman"/>
      <w:sz w:val="20"/>
      <w:szCs w:val="20"/>
      <w:lang w:eastAsia="es-ES"/>
    </w:rPr>
  </w:style>
  <w:style w:type="paragraph" w:styleId="Sangranormal">
    <w:name w:val="Normal Indent"/>
    <w:basedOn w:val="Normal"/>
    <w:uiPriority w:val="99"/>
    <w:semiHidden/>
    <w:unhideWhenUsed/>
    <w:rsid w:val="008B6DC3"/>
    <w:pPr>
      <w:ind w:left="708"/>
    </w:pPr>
  </w:style>
  <w:style w:type="paragraph" w:styleId="Subttulo">
    <w:name w:val="Subtitle"/>
    <w:basedOn w:val="Normal"/>
    <w:next w:val="Normal"/>
    <w:link w:val="SubttuloCar"/>
    <w:uiPriority w:val="11"/>
    <w:qFormat/>
    <w:rsid w:val="008B6DC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B6DC3"/>
    <w:rPr>
      <w:rFonts w:eastAsiaTheme="minorEastAsia"/>
      <w:color w:val="5A5A5A" w:themeColor="text1" w:themeTint="A5"/>
      <w:spacing w:val="15"/>
      <w:lang w:eastAsia="es-ES"/>
    </w:rPr>
  </w:style>
  <w:style w:type="paragraph" w:styleId="Tabladeilustraciones">
    <w:name w:val="table of figures"/>
    <w:basedOn w:val="Normal"/>
    <w:next w:val="Normal"/>
    <w:uiPriority w:val="99"/>
    <w:semiHidden/>
    <w:unhideWhenUsed/>
    <w:rsid w:val="008B6DC3"/>
    <w:pPr>
      <w:tabs>
        <w:tab w:val="clear" w:pos="425"/>
      </w:tabs>
    </w:pPr>
  </w:style>
  <w:style w:type="paragraph" w:styleId="Textoconsangra">
    <w:name w:val="table of authorities"/>
    <w:basedOn w:val="Normal"/>
    <w:next w:val="Normal"/>
    <w:uiPriority w:val="99"/>
    <w:semiHidden/>
    <w:unhideWhenUsed/>
    <w:rsid w:val="008B6DC3"/>
    <w:pPr>
      <w:tabs>
        <w:tab w:val="clear" w:pos="425"/>
      </w:tabs>
      <w:ind w:left="200" w:hanging="200"/>
    </w:pPr>
  </w:style>
  <w:style w:type="paragraph" w:styleId="Textodebloque">
    <w:name w:val="Block Text"/>
    <w:basedOn w:val="Normal"/>
    <w:uiPriority w:val="99"/>
    <w:semiHidden/>
    <w:unhideWhenUsed/>
    <w:rsid w:val="008B6DC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oindependiente3">
    <w:name w:val="Body Text 3"/>
    <w:basedOn w:val="Normal"/>
    <w:link w:val="Textoindependiente3Car"/>
    <w:uiPriority w:val="99"/>
    <w:semiHidden/>
    <w:unhideWhenUsed/>
    <w:rsid w:val="008B6DC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B6DC3"/>
    <w:rPr>
      <w:rFonts w:ascii="Times New Roman" w:eastAsia="Times New Roman" w:hAnsi="Times New Roman" w:cs="Times New Roman"/>
      <w:sz w:val="16"/>
      <w:szCs w:val="16"/>
      <w:lang w:eastAsia="es-ES"/>
    </w:rPr>
  </w:style>
  <w:style w:type="paragraph" w:styleId="Textoindependienteprimerasangra">
    <w:name w:val="Body Text First Indent"/>
    <w:basedOn w:val="Textoindependiente"/>
    <w:link w:val="TextoindependienteprimerasangraCar"/>
    <w:uiPriority w:val="99"/>
    <w:semiHidden/>
    <w:unhideWhenUsed/>
    <w:rsid w:val="008B6DC3"/>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8B6DC3"/>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semiHidden/>
    <w:unhideWhenUsed/>
    <w:rsid w:val="008B6DC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8B6DC3"/>
    <w:rPr>
      <w:rFonts w:ascii="Times New Roman" w:eastAsia="Times New Roman" w:hAnsi="Times New Roman" w:cs="Times New Roman"/>
      <w:sz w:val="20"/>
      <w:szCs w:val="20"/>
      <w:lang w:eastAsia="es-ES"/>
    </w:rPr>
  </w:style>
  <w:style w:type="paragraph" w:styleId="Textomacro">
    <w:name w:val="macro"/>
    <w:link w:val="TextomacroCar"/>
    <w:uiPriority w:val="99"/>
    <w:semiHidden/>
    <w:unhideWhenUsed/>
    <w:rsid w:val="008B6DC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es-ES"/>
    </w:rPr>
  </w:style>
  <w:style w:type="character" w:customStyle="1" w:styleId="TextomacroCar">
    <w:name w:val="Texto macro Car"/>
    <w:basedOn w:val="Fuentedeprrafopredeter"/>
    <w:link w:val="Textomacro"/>
    <w:uiPriority w:val="99"/>
    <w:semiHidden/>
    <w:rsid w:val="008B6DC3"/>
    <w:rPr>
      <w:rFonts w:ascii="Consolas" w:eastAsia="Times New Roman" w:hAnsi="Consolas" w:cs="Times New Roman"/>
      <w:sz w:val="20"/>
      <w:szCs w:val="20"/>
      <w:lang w:eastAsia="es-ES"/>
    </w:rPr>
  </w:style>
  <w:style w:type="paragraph" w:styleId="Textonotaalfinal">
    <w:name w:val="endnote text"/>
    <w:basedOn w:val="Normal"/>
    <w:link w:val="TextonotaalfinalCar"/>
    <w:uiPriority w:val="99"/>
    <w:semiHidden/>
    <w:unhideWhenUsed/>
    <w:rsid w:val="008B6DC3"/>
  </w:style>
  <w:style w:type="character" w:customStyle="1" w:styleId="TextonotaalfinalCar">
    <w:name w:val="Texto nota al final Car"/>
    <w:basedOn w:val="Fuentedeprrafopredeter"/>
    <w:link w:val="Textonotaalfinal"/>
    <w:uiPriority w:val="99"/>
    <w:semiHidden/>
    <w:rsid w:val="008B6DC3"/>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8B6DC3"/>
  </w:style>
  <w:style w:type="character" w:customStyle="1" w:styleId="TextonotapieCar">
    <w:name w:val="Texto nota pie Car"/>
    <w:basedOn w:val="Fuentedeprrafopredeter"/>
    <w:link w:val="Textonotapie"/>
    <w:uiPriority w:val="99"/>
    <w:semiHidden/>
    <w:rsid w:val="008B6DC3"/>
    <w:rPr>
      <w:rFonts w:ascii="Times New Roman" w:eastAsia="Times New Roman" w:hAnsi="Times New Roman" w:cs="Times New Roman"/>
      <w:sz w:val="20"/>
      <w:szCs w:val="20"/>
      <w:lang w:eastAsia="es-ES"/>
    </w:rPr>
  </w:style>
  <w:style w:type="paragraph" w:styleId="Textosinformato">
    <w:name w:val="Plain Text"/>
    <w:basedOn w:val="Normal"/>
    <w:link w:val="TextosinformatoCar"/>
    <w:uiPriority w:val="99"/>
    <w:semiHidden/>
    <w:unhideWhenUsed/>
    <w:rsid w:val="008B6DC3"/>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8B6DC3"/>
    <w:rPr>
      <w:rFonts w:ascii="Consolas" w:eastAsia="Times New Roman" w:hAnsi="Consolas" w:cs="Times New Roman"/>
      <w:sz w:val="21"/>
      <w:szCs w:val="21"/>
      <w:lang w:eastAsia="es-ES"/>
    </w:rPr>
  </w:style>
  <w:style w:type="paragraph" w:styleId="Ttulodendice">
    <w:name w:val="index heading"/>
    <w:basedOn w:val="Normal"/>
    <w:next w:val="ndice1"/>
    <w:uiPriority w:val="99"/>
    <w:semiHidden/>
    <w:unhideWhenUsed/>
    <w:rsid w:val="008B6DC3"/>
    <w:rPr>
      <w:rFonts w:asciiTheme="majorHAnsi" w:eastAsiaTheme="majorEastAsia" w:hAnsiTheme="majorHAnsi"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240">
      <w:bodyDiv w:val="1"/>
      <w:marLeft w:val="0"/>
      <w:marRight w:val="0"/>
      <w:marTop w:val="0"/>
      <w:marBottom w:val="0"/>
      <w:divBdr>
        <w:top w:val="none" w:sz="0" w:space="0" w:color="auto"/>
        <w:left w:val="none" w:sz="0" w:space="0" w:color="auto"/>
        <w:bottom w:val="none" w:sz="0" w:space="0" w:color="auto"/>
        <w:right w:val="none" w:sz="0" w:space="0" w:color="auto"/>
      </w:divBdr>
    </w:div>
    <w:div w:id="76219337">
      <w:bodyDiv w:val="1"/>
      <w:marLeft w:val="0"/>
      <w:marRight w:val="0"/>
      <w:marTop w:val="0"/>
      <w:marBottom w:val="0"/>
      <w:divBdr>
        <w:top w:val="none" w:sz="0" w:space="0" w:color="auto"/>
        <w:left w:val="none" w:sz="0" w:space="0" w:color="auto"/>
        <w:bottom w:val="none" w:sz="0" w:space="0" w:color="auto"/>
        <w:right w:val="none" w:sz="0" w:space="0" w:color="auto"/>
      </w:divBdr>
    </w:div>
    <w:div w:id="89282195">
      <w:bodyDiv w:val="1"/>
      <w:marLeft w:val="0"/>
      <w:marRight w:val="0"/>
      <w:marTop w:val="0"/>
      <w:marBottom w:val="0"/>
      <w:divBdr>
        <w:top w:val="none" w:sz="0" w:space="0" w:color="auto"/>
        <w:left w:val="none" w:sz="0" w:space="0" w:color="auto"/>
        <w:bottom w:val="none" w:sz="0" w:space="0" w:color="auto"/>
        <w:right w:val="none" w:sz="0" w:space="0" w:color="auto"/>
      </w:divBdr>
    </w:div>
    <w:div w:id="174226365">
      <w:bodyDiv w:val="1"/>
      <w:marLeft w:val="0"/>
      <w:marRight w:val="0"/>
      <w:marTop w:val="0"/>
      <w:marBottom w:val="0"/>
      <w:divBdr>
        <w:top w:val="none" w:sz="0" w:space="0" w:color="auto"/>
        <w:left w:val="none" w:sz="0" w:space="0" w:color="auto"/>
        <w:bottom w:val="none" w:sz="0" w:space="0" w:color="auto"/>
        <w:right w:val="none" w:sz="0" w:space="0" w:color="auto"/>
      </w:divBdr>
    </w:div>
    <w:div w:id="186259202">
      <w:bodyDiv w:val="1"/>
      <w:marLeft w:val="0"/>
      <w:marRight w:val="0"/>
      <w:marTop w:val="0"/>
      <w:marBottom w:val="0"/>
      <w:divBdr>
        <w:top w:val="none" w:sz="0" w:space="0" w:color="auto"/>
        <w:left w:val="none" w:sz="0" w:space="0" w:color="auto"/>
        <w:bottom w:val="none" w:sz="0" w:space="0" w:color="auto"/>
        <w:right w:val="none" w:sz="0" w:space="0" w:color="auto"/>
      </w:divBdr>
    </w:div>
    <w:div w:id="240068378">
      <w:bodyDiv w:val="1"/>
      <w:marLeft w:val="0"/>
      <w:marRight w:val="0"/>
      <w:marTop w:val="0"/>
      <w:marBottom w:val="0"/>
      <w:divBdr>
        <w:top w:val="none" w:sz="0" w:space="0" w:color="auto"/>
        <w:left w:val="none" w:sz="0" w:space="0" w:color="auto"/>
        <w:bottom w:val="none" w:sz="0" w:space="0" w:color="auto"/>
        <w:right w:val="none" w:sz="0" w:space="0" w:color="auto"/>
      </w:divBdr>
    </w:div>
    <w:div w:id="242686759">
      <w:bodyDiv w:val="1"/>
      <w:marLeft w:val="0"/>
      <w:marRight w:val="0"/>
      <w:marTop w:val="0"/>
      <w:marBottom w:val="0"/>
      <w:divBdr>
        <w:top w:val="none" w:sz="0" w:space="0" w:color="auto"/>
        <w:left w:val="none" w:sz="0" w:space="0" w:color="auto"/>
        <w:bottom w:val="none" w:sz="0" w:space="0" w:color="auto"/>
        <w:right w:val="none" w:sz="0" w:space="0" w:color="auto"/>
      </w:divBdr>
    </w:div>
    <w:div w:id="296841315">
      <w:bodyDiv w:val="1"/>
      <w:marLeft w:val="0"/>
      <w:marRight w:val="0"/>
      <w:marTop w:val="0"/>
      <w:marBottom w:val="0"/>
      <w:divBdr>
        <w:top w:val="none" w:sz="0" w:space="0" w:color="auto"/>
        <w:left w:val="none" w:sz="0" w:space="0" w:color="auto"/>
        <w:bottom w:val="none" w:sz="0" w:space="0" w:color="auto"/>
        <w:right w:val="none" w:sz="0" w:space="0" w:color="auto"/>
      </w:divBdr>
    </w:div>
    <w:div w:id="328103090">
      <w:bodyDiv w:val="1"/>
      <w:marLeft w:val="0"/>
      <w:marRight w:val="0"/>
      <w:marTop w:val="0"/>
      <w:marBottom w:val="0"/>
      <w:divBdr>
        <w:top w:val="none" w:sz="0" w:space="0" w:color="auto"/>
        <w:left w:val="none" w:sz="0" w:space="0" w:color="auto"/>
        <w:bottom w:val="none" w:sz="0" w:space="0" w:color="auto"/>
        <w:right w:val="none" w:sz="0" w:space="0" w:color="auto"/>
      </w:divBdr>
    </w:div>
    <w:div w:id="841511115">
      <w:bodyDiv w:val="1"/>
      <w:marLeft w:val="0"/>
      <w:marRight w:val="0"/>
      <w:marTop w:val="0"/>
      <w:marBottom w:val="0"/>
      <w:divBdr>
        <w:top w:val="none" w:sz="0" w:space="0" w:color="auto"/>
        <w:left w:val="none" w:sz="0" w:space="0" w:color="auto"/>
        <w:bottom w:val="none" w:sz="0" w:space="0" w:color="auto"/>
        <w:right w:val="none" w:sz="0" w:space="0" w:color="auto"/>
      </w:divBdr>
    </w:div>
    <w:div w:id="943463045">
      <w:bodyDiv w:val="1"/>
      <w:marLeft w:val="0"/>
      <w:marRight w:val="0"/>
      <w:marTop w:val="0"/>
      <w:marBottom w:val="0"/>
      <w:divBdr>
        <w:top w:val="none" w:sz="0" w:space="0" w:color="auto"/>
        <w:left w:val="none" w:sz="0" w:space="0" w:color="auto"/>
        <w:bottom w:val="none" w:sz="0" w:space="0" w:color="auto"/>
        <w:right w:val="none" w:sz="0" w:space="0" w:color="auto"/>
      </w:divBdr>
    </w:div>
    <w:div w:id="1037238438">
      <w:bodyDiv w:val="1"/>
      <w:marLeft w:val="0"/>
      <w:marRight w:val="0"/>
      <w:marTop w:val="0"/>
      <w:marBottom w:val="0"/>
      <w:divBdr>
        <w:top w:val="none" w:sz="0" w:space="0" w:color="auto"/>
        <w:left w:val="none" w:sz="0" w:space="0" w:color="auto"/>
        <w:bottom w:val="none" w:sz="0" w:space="0" w:color="auto"/>
        <w:right w:val="none" w:sz="0" w:space="0" w:color="auto"/>
      </w:divBdr>
    </w:div>
    <w:div w:id="1069888871">
      <w:bodyDiv w:val="1"/>
      <w:marLeft w:val="0"/>
      <w:marRight w:val="0"/>
      <w:marTop w:val="0"/>
      <w:marBottom w:val="0"/>
      <w:divBdr>
        <w:top w:val="none" w:sz="0" w:space="0" w:color="auto"/>
        <w:left w:val="none" w:sz="0" w:space="0" w:color="auto"/>
        <w:bottom w:val="none" w:sz="0" w:space="0" w:color="auto"/>
        <w:right w:val="none" w:sz="0" w:space="0" w:color="auto"/>
      </w:divBdr>
    </w:div>
    <w:div w:id="1081829191">
      <w:bodyDiv w:val="1"/>
      <w:marLeft w:val="0"/>
      <w:marRight w:val="0"/>
      <w:marTop w:val="0"/>
      <w:marBottom w:val="0"/>
      <w:divBdr>
        <w:top w:val="none" w:sz="0" w:space="0" w:color="auto"/>
        <w:left w:val="none" w:sz="0" w:space="0" w:color="auto"/>
        <w:bottom w:val="none" w:sz="0" w:space="0" w:color="auto"/>
        <w:right w:val="none" w:sz="0" w:space="0" w:color="auto"/>
      </w:divBdr>
    </w:div>
    <w:div w:id="1091973949">
      <w:bodyDiv w:val="1"/>
      <w:marLeft w:val="0"/>
      <w:marRight w:val="0"/>
      <w:marTop w:val="0"/>
      <w:marBottom w:val="0"/>
      <w:divBdr>
        <w:top w:val="none" w:sz="0" w:space="0" w:color="auto"/>
        <w:left w:val="none" w:sz="0" w:space="0" w:color="auto"/>
        <w:bottom w:val="none" w:sz="0" w:space="0" w:color="auto"/>
        <w:right w:val="none" w:sz="0" w:space="0" w:color="auto"/>
      </w:divBdr>
    </w:div>
    <w:div w:id="1157572088">
      <w:bodyDiv w:val="1"/>
      <w:marLeft w:val="0"/>
      <w:marRight w:val="0"/>
      <w:marTop w:val="0"/>
      <w:marBottom w:val="0"/>
      <w:divBdr>
        <w:top w:val="none" w:sz="0" w:space="0" w:color="auto"/>
        <w:left w:val="none" w:sz="0" w:space="0" w:color="auto"/>
        <w:bottom w:val="none" w:sz="0" w:space="0" w:color="auto"/>
        <w:right w:val="none" w:sz="0" w:space="0" w:color="auto"/>
      </w:divBdr>
    </w:div>
    <w:div w:id="1283850909">
      <w:bodyDiv w:val="1"/>
      <w:marLeft w:val="0"/>
      <w:marRight w:val="0"/>
      <w:marTop w:val="0"/>
      <w:marBottom w:val="0"/>
      <w:divBdr>
        <w:top w:val="none" w:sz="0" w:space="0" w:color="auto"/>
        <w:left w:val="none" w:sz="0" w:space="0" w:color="auto"/>
        <w:bottom w:val="none" w:sz="0" w:space="0" w:color="auto"/>
        <w:right w:val="none" w:sz="0" w:space="0" w:color="auto"/>
      </w:divBdr>
    </w:div>
    <w:div w:id="1321543255">
      <w:bodyDiv w:val="1"/>
      <w:marLeft w:val="0"/>
      <w:marRight w:val="0"/>
      <w:marTop w:val="0"/>
      <w:marBottom w:val="0"/>
      <w:divBdr>
        <w:top w:val="none" w:sz="0" w:space="0" w:color="auto"/>
        <w:left w:val="none" w:sz="0" w:space="0" w:color="auto"/>
        <w:bottom w:val="none" w:sz="0" w:space="0" w:color="auto"/>
        <w:right w:val="none" w:sz="0" w:space="0" w:color="auto"/>
      </w:divBdr>
    </w:div>
    <w:div w:id="1552419830">
      <w:bodyDiv w:val="1"/>
      <w:marLeft w:val="0"/>
      <w:marRight w:val="0"/>
      <w:marTop w:val="0"/>
      <w:marBottom w:val="0"/>
      <w:divBdr>
        <w:top w:val="none" w:sz="0" w:space="0" w:color="auto"/>
        <w:left w:val="none" w:sz="0" w:space="0" w:color="auto"/>
        <w:bottom w:val="none" w:sz="0" w:space="0" w:color="auto"/>
        <w:right w:val="none" w:sz="0" w:space="0" w:color="auto"/>
      </w:divBdr>
    </w:div>
    <w:div w:id="1669598896">
      <w:bodyDiv w:val="1"/>
      <w:marLeft w:val="0"/>
      <w:marRight w:val="0"/>
      <w:marTop w:val="0"/>
      <w:marBottom w:val="0"/>
      <w:divBdr>
        <w:top w:val="none" w:sz="0" w:space="0" w:color="auto"/>
        <w:left w:val="none" w:sz="0" w:space="0" w:color="auto"/>
        <w:bottom w:val="none" w:sz="0" w:space="0" w:color="auto"/>
        <w:right w:val="none" w:sz="0" w:space="0" w:color="auto"/>
      </w:divBdr>
    </w:div>
    <w:div w:id="1783188333">
      <w:bodyDiv w:val="1"/>
      <w:marLeft w:val="0"/>
      <w:marRight w:val="0"/>
      <w:marTop w:val="0"/>
      <w:marBottom w:val="0"/>
      <w:divBdr>
        <w:top w:val="none" w:sz="0" w:space="0" w:color="auto"/>
        <w:left w:val="none" w:sz="0" w:space="0" w:color="auto"/>
        <w:bottom w:val="none" w:sz="0" w:space="0" w:color="auto"/>
        <w:right w:val="none" w:sz="0" w:space="0" w:color="auto"/>
      </w:divBdr>
    </w:div>
    <w:div w:id="1785152976">
      <w:bodyDiv w:val="1"/>
      <w:marLeft w:val="0"/>
      <w:marRight w:val="0"/>
      <w:marTop w:val="0"/>
      <w:marBottom w:val="0"/>
      <w:divBdr>
        <w:top w:val="none" w:sz="0" w:space="0" w:color="auto"/>
        <w:left w:val="none" w:sz="0" w:space="0" w:color="auto"/>
        <w:bottom w:val="none" w:sz="0" w:space="0" w:color="auto"/>
        <w:right w:val="none" w:sz="0" w:space="0" w:color="auto"/>
      </w:divBdr>
    </w:div>
    <w:div w:id="1793933876">
      <w:bodyDiv w:val="1"/>
      <w:marLeft w:val="0"/>
      <w:marRight w:val="0"/>
      <w:marTop w:val="0"/>
      <w:marBottom w:val="0"/>
      <w:divBdr>
        <w:top w:val="none" w:sz="0" w:space="0" w:color="auto"/>
        <w:left w:val="none" w:sz="0" w:space="0" w:color="auto"/>
        <w:bottom w:val="none" w:sz="0" w:space="0" w:color="auto"/>
        <w:right w:val="none" w:sz="0" w:space="0" w:color="auto"/>
      </w:divBdr>
    </w:div>
    <w:div w:id="1847280707">
      <w:bodyDiv w:val="1"/>
      <w:marLeft w:val="0"/>
      <w:marRight w:val="0"/>
      <w:marTop w:val="0"/>
      <w:marBottom w:val="0"/>
      <w:divBdr>
        <w:top w:val="none" w:sz="0" w:space="0" w:color="auto"/>
        <w:left w:val="none" w:sz="0" w:space="0" w:color="auto"/>
        <w:bottom w:val="none" w:sz="0" w:space="0" w:color="auto"/>
        <w:right w:val="none" w:sz="0" w:space="0" w:color="auto"/>
      </w:divBdr>
    </w:div>
    <w:div w:id="1975477277">
      <w:bodyDiv w:val="1"/>
      <w:marLeft w:val="0"/>
      <w:marRight w:val="0"/>
      <w:marTop w:val="0"/>
      <w:marBottom w:val="0"/>
      <w:divBdr>
        <w:top w:val="none" w:sz="0" w:space="0" w:color="auto"/>
        <w:left w:val="none" w:sz="0" w:space="0" w:color="auto"/>
        <w:bottom w:val="none" w:sz="0" w:space="0" w:color="auto"/>
        <w:right w:val="none" w:sz="0" w:space="0" w:color="auto"/>
      </w:divBdr>
    </w:div>
    <w:div w:id="2068139022">
      <w:bodyDiv w:val="1"/>
      <w:marLeft w:val="0"/>
      <w:marRight w:val="0"/>
      <w:marTop w:val="0"/>
      <w:marBottom w:val="0"/>
      <w:divBdr>
        <w:top w:val="none" w:sz="0" w:space="0" w:color="auto"/>
        <w:left w:val="none" w:sz="0" w:space="0" w:color="auto"/>
        <w:bottom w:val="none" w:sz="0" w:space="0" w:color="auto"/>
        <w:right w:val="none" w:sz="0" w:space="0" w:color="auto"/>
      </w:divBdr>
    </w:div>
    <w:div w:id="210568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emf"/><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emf"/><Relationship Id="rId41"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M</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F4EF10937CE9546BBD875F37AF9F862" ma:contentTypeVersion="15" ma:contentTypeDescription="Crear nuevo documento." ma:contentTypeScope="" ma:versionID="685d34b41486bec703b9fb0b85e6b870">
  <xsd:schema xmlns:xsd="http://www.w3.org/2001/XMLSchema" xmlns:xs="http://www.w3.org/2001/XMLSchema" xmlns:p="http://schemas.microsoft.com/office/2006/metadata/properties" xmlns:ns2="8fad7ea4-70fd-4860-9b2d-df916926ef82" xmlns:ns3="9126fd20-3f9d-4770-b961-bdce0e1b111e" targetNamespace="http://schemas.microsoft.com/office/2006/metadata/properties" ma:root="true" ma:fieldsID="0c2a04d3dd2f2caf7b1128c89c5fdd7d" ns2:_="" ns3:_="">
    <xsd:import namespace="8fad7ea4-70fd-4860-9b2d-df916926ef82"/>
    <xsd:import namespace="9126fd20-3f9d-4770-b961-bdce0e1b11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Prioridad" minOccurs="0"/>
                <xsd:element ref="ns2:Estado"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7ea4-70fd-4860-9b2d-df916926e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Prioridad" ma:index="19" nillable="true" ma:displayName="Prioridad" ma:default="Muy Urgente" ma:format="Dropdown" ma:internalName="Prioridad">
      <xsd:complexType>
        <xsd:complexContent>
          <xsd:extension base="dms:MultiChoice">
            <xsd:sequence>
              <xsd:element name="Value" maxOccurs="unbounded" minOccurs="0" nillable="true">
                <xsd:simpleType>
                  <xsd:restriction base="dms:Choice">
                    <xsd:enumeration value="Normal"/>
                    <xsd:enumeration value="Urgente"/>
                    <xsd:enumeration value="Muy Urgente"/>
                  </xsd:restriction>
                </xsd:simpleType>
              </xsd:element>
            </xsd:sequence>
          </xsd:extension>
        </xsd:complexContent>
      </xsd:complexType>
    </xsd:element>
    <xsd:element name="Estado" ma:index="20" nillable="true" ma:displayName="Estado" ma:format="Dropdown" ma:internalName="Estado">
      <xsd:complexType>
        <xsd:complexContent>
          <xsd:extension base="dms:MultiChoice">
            <xsd:sequence>
              <xsd:element name="Value" maxOccurs="unbounded" minOccurs="0" nillable="true">
                <xsd:simpleType>
                  <xsd:restriction base="dms:Choice">
                    <xsd:enumeration value="Abierta"/>
                    <xsd:enumeration value="Respondida"/>
                    <xsd:enumeration value="Cerrada"/>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26fd20-3f9d-4770-b961-bdce0e1b111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rioridad xmlns="8fad7ea4-70fd-4860-9b2d-df916926ef82">
      <Value>Muy Urgente</Value>
    </Prioridad>
    <Estado xmlns="8fad7ea4-70fd-4860-9b2d-df916926ef82"/>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182E14-7F68-4108-97F4-91F48F33B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7ea4-70fd-4860-9b2d-df916926ef82"/>
    <ds:schemaRef ds:uri="9126fd20-3f9d-4770-b961-bdce0e1b11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F6C28E-6D71-41C1-9EB0-7509EA16881A}">
  <ds:schemaRefs>
    <ds:schemaRef ds:uri="http://schemas.microsoft.com/sharepoint/v3/contenttype/forms"/>
  </ds:schemaRefs>
</ds:datastoreItem>
</file>

<file path=customXml/itemProps4.xml><?xml version="1.0" encoding="utf-8"?>
<ds:datastoreItem xmlns:ds="http://schemas.openxmlformats.org/officeDocument/2006/customXml" ds:itemID="{9E9364D2-8A7C-4083-8C8E-1FF1D91EE06A}">
  <ds:schemaRefs>
    <ds:schemaRef ds:uri="http://schemas.openxmlformats.org/officeDocument/2006/bibliography"/>
  </ds:schemaRefs>
</ds:datastoreItem>
</file>

<file path=customXml/itemProps5.xml><?xml version="1.0" encoding="utf-8"?>
<ds:datastoreItem xmlns:ds="http://schemas.openxmlformats.org/officeDocument/2006/customXml" ds:itemID="{64B57FEB-51E6-4EB8-988F-D615D366126C}">
  <ds:schemaRefs>
    <ds:schemaRef ds:uri="http://schemas.microsoft.com/office/2006/metadata/properties"/>
    <ds:schemaRef ds:uri="http://schemas.microsoft.com/office/infopath/2007/PartnerControls"/>
    <ds:schemaRef ds:uri="8fad7ea4-70fd-4860-9b2d-df916926ef82"/>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60</Pages>
  <Words>12729</Words>
  <Characters>70015</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“MEJORAMIENTO DE LOS SERVICIOS DE SALUD DEL ESTABLECIMIENTO DE SALUD HUARI, DISTRITO Y PROVINCIA DE HUARI DEPARTAMENTODE ANCASH “ CÓDIGO SNIP  159298</vt:lpstr>
    </vt:vector>
  </TitlesOfParts>
  <Company/>
  <LinksUpToDate>false</LinksUpToDate>
  <CharactersWithSpaces>82579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“MEJORAMIENTO DE LOS SERVICIOS DE SALUD DEL ESTABLECIMIENTO DE SALUD HUARI, DISTRITO Y PROVINCIA DE HUARI DEPARTAMENTODE ANCASH “ CÓDIGO SNIP  159298</dc:title>
  <dc:subject/>
  <dc:creator>Dany Quispe Rafael</dc:creator>
  <cp:keywords/>
  <dc:description/>
  <cp:lastModifiedBy>jaime trujillo vidal</cp:lastModifiedBy>
  <cp:revision>1</cp:revision>
  <cp:lastPrinted>2022-07-03T18:21:00Z</cp:lastPrinted>
  <dcterms:created xsi:type="dcterms:W3CDTF">2022-07-03T06:57:00Z</dcterms:created>
  <dcterms:modified xsi:type="dcterms:W3CDTF">2022-07-03T18:23:00Z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0x010100BF4EF10937CE9546BBD875F37AF9F862</vt:lpwstr>
  </property>
</Properties>
</file>